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985B79" w14:textId="05870B33" w:rsidR="005D188C" w:rsidRDefault="005B2042">
      <w:pPr>
        <w:ind w:right="-1440"/>
        <w:rPr>
          <w:rFonts w:ascii="Arial" w:hAnsi="Arial" w:cs="Arial"/>
          <w:bCs/>
        </w:rPr>
      </w:pPr>
      <w:r>
        <w:rPr>
          <w:rFonts w:ascii="Arial" w:hAnsi="Arial" w:cs="Arial"/>
          <w:bCs/>
          <w:noProof/>
          <w:sz w:val="20"/>
        </w:rPr>
        <mc:AlternateContent>
          <mc:Choice Requires="wpg">
            <w:drawing>
              <wp:anchor distT="0" distB="0" distL="114300" distR="114300" simplePos="0" relativeHeight="251671552" behindDoc="0" locked="0" layoutInCell="1" allowOverlap="1" wp14:anchorId="41190DDD" wp14:editId="640B9E70">
                <wp:simplePos x="0" y="0"/>
                <wp:positionH relativeFrom="column">
                  <wp:posOffset>-514350</wp:posOffset>
                </wp:positionH>
                <wp:positionV relativeFrom="paragraph">
                  <wp:posOffset>137160</wp:posOffset>
                </wp:positionV>
                <wp:extent cx="8519160" cy="1220470"/>
                <wp:effectExtent l="0" t="0" r="0" b="0"/>
                <wp:wrapNone/>
                <wp:docPr id="198945517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9160" cy="1220470"/>
                          <a:chOff x="870" y="957"/>
                          <a:chExt cx="9840" cy="1922"/>
                        </a:xfrm>
                      </wpg:grpSpPr>
                      <wpg:grpSp>
                        <wpg:cNvPr id="248237597" name="Group 12"/>
                        <wpg:cNvGrpSpPr>
                          <a:grpSpLocks/>
                        </wpg:cNvGrpSpPr>
                        <wpg:grpSpPr bwMode="auto">
                          <a:xfrm>
                            <a:off x="2149" y="1375"/>
                            <a:ext cx="949" cy="1049"/>
                            <a:chOff x="1456" y="931"/>
                            <a:chExt cx="1080" cy="1049"/>
                          </a:xfrm>
                        </wpg:grpSpPr>
                        <wps:wsp>
                          <wps:cNvPr id="130033426" name="Freeform 13"/>
                          <wps:cNvSpPr>
                            <a:spLocks/>
                          </wps:cNvSpPr>
                          <wps:spPr bwMode="auto">
                            <a:xfrm>
                              <a:off x="1729" y="931"/>
                              <a:ext cx="499" cy="59"/>
                            </a:xfrm>
                            <a:custGeom>
                              <a:avLst/>
                              <a:gdLst>
                                <a:gd name="T0" fmla="*/ 0 w 499"/>
                                <a:gd name="T1" fmla="*/ 59 h 59"/>
                                <a:gd name="T2" fmla="*/ 499 w 499"/>
                                <a:gd name="T3" fmla="*/ 39 h 59"/>
                                <a:gd name="T4" fmla="*/ 491 w 499"/>
                                <a:gd name="T5" fmla="*/ 35 h 59"/>
                                <a:gd name="T6" fmla="*/ 482 w 499"/>
                                <a:gd name="T7" fmla="*/ 30 h 59"/>
                                <a:gd name="T8" fmla="*/ 473 w 499"/>
                                <a:gd name="T9" fmla="*/ 28 h 59"/>
                                <a:gd name="T10" fmla="*/ 464 w 499"/>
                                <a:gd name="T11" fmla="*/ 24 h 59"/>
                                <a:gd name="T12" fmla="*/ 456 w 499"/>
                                <a:gd name="T13" fmla="*/ 22 h 59"/>
                                <a:gd name="T14" fmla="*/ 447 w 499"/>
                                <a:gd name="T15" fmla="*/ 17 h 59"/>
                                <a:gd name="T16" fmla="*/ 438 w 499"/>
                                <a:gd name="T17" fmla="*/ 15 h 59"/>
                                <a:gd name="T18" fmla="*/ 430 w 499"/>
                                <a:gd name="T19" fmla="*/ 11 h 59"/>
                                <a:gd name="T20" fmla="*/ 148 w 499"/>
                                <a:gd name="T21" fmla="*/ 0 h 59"/>
                                <a:gd name="T22" fmla="*/ 128 w 499"/>
                                <a:gd name="T23" fmla="*/ 4 h 59"/>
                                <a:gd name="T24" fmla="*/ 109 w 499"/>
                                <a:gd name="T25" fmla="*/ 11 h 59"/>
                                <a:gd name="T26" fmla="*/ 89 w 499"/>
                                <a:gd name="T27" fmla="*/ 17 h 59"/>
                                <a:gd name="T28" fmla="*/ 72 w 499"/>
                                <a:gd name="T29" fmla="*/ 24 h 59"/>
                                <a:gd name="T30" fmla="*/ 52 w 499"/>
                                <a:gd name="T31" fmla="*/ 33 h 59"/>
                                <a:gd name="T32" fmla="*/ 35 w 499"/>
                                <a:gd name="T33" fmla="*/ 41 h 59"/>
                                <a:gd name="T34" fmla="*/ 17 w 499"/>
                                <a:gd name="T35" fmla="*/ 50 h 59"/>
                                <a:gd name="T36" fmla="*/ 0 w 499"/>
                                <a:gd name="T37"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9" h="59">
                                  <a:moveTo>
                                    <a:pt x="0" y="59"/>
                                  </a:moveTo>
                                  <a:lnTo>
                                    <a:pt x="499" y="39"/>
                                  </a:lnTo>
                                  <a:lnTo>
                                    <a:pt x="491" y="35"/>
                                  </a:lnTo>
                                  <a:lnTo>
                                    <a:pt x="482" y="30"/>
                                  </a:lnTo>
                                  <a:lnTo>
                                    <a:pt x="473" y="28"/>
                                  </a:lnTo>
                                  <a:lnTo>
                                    <a:pt x="464" y="24"/>
                                  </a:lnTo>
                                  <a:lnTo>
                                    <a:pt x="456" y="22"/>
                                  </a:lnTo>
                                  <a:lnTo>
                                    <a:pt x="447" y="17"/>
                                  </a:lnTo>
                                  <a:lnTo>
                                    <a:pt x="438" y="15"/>
                                  </a:lnTo>
                                  <a:lnTo>
                                    <a:pt x="430" y="11"/>
                                  </a:lnTo>
                                  <a:lnTo>
                                    <a:pt x="148" y="0"/>
                                  </a:lnTo>
                                  <a:lnTo>
                                    <a:pt x="128" y="4"/>
                                  </a:lnTo>
                                  <a:lnTo>
                                    <a:pt x="109" y="11"/>
                                  </a:lnTo>
                                  <a:lnTo>
                                    <a:pt x="89" y="17"/>
                                  </a:lnTo>
                                  <a:lnTo>
                                    <a:pt x="72" y="24"/>
                                  </a:lnTo>
                                  <a:lnTo>
                                    <a:pt x="52" y="33"/>
                                  </a:lnTo>
                                  <a:lnTo>
                                    <a:pt x="35" y="41"/>
                                  </a:lnTo>
                                  <a:lnTo>
                                    <a:pt x="17" y="50"/>
                                  </a:lnTo>
                                  <a:lnTo>
                                    <a:pt x="0" y="59"/>
                                  </a:lnTo>
                                  <a:close/>
                                </a:path>
                              </a:pathLst>
                            </a:custGeom>
                            <a:solidFill>
                              <a:srgbClr val="9966FF"/>
                            </a:solidFill>
                            <a:ln w="9525">
                              <a:solidFill>
                                <a:srgbClr val="0000FF"/>
                              </a:solidFill>
                              <a:round/>
                              <a:headEnd/>
                              <a:tailEnd/>
                            </a:ln>
                          </wps:spPr>
                          <wps:bodyPr rot="0" vert="horz" wrap="square" lIns="91440" tIns="45720" rIns="91440" bIns="45720" anchor="t" anchorCtr="0" upright="1">
                            <a:noAutofit/>
                          </wps:bodyPr>
                        </wps:wsp>
                        <wps:wsp>
                          <wps:cNvPr id="1600352264" name="Freeform 14"/>
                          <wps:cNvSpPr>
                            <a:spLocks/>
                          </wps:cNvSpPr>
                          <wps:spPr bwMode="auto">
                            <a:xfrm>
                              <a:off x="1613" y="1007"/>
                              <a:ext cx="735" cy="70"/>
                            </a:xfrm>
                            <a:custGeom>
                              <a:avLst/>
                              <a:gdLst>
                                <a:gd name="T0" fmla="*/ 735 w 735"/>
                                <a:gd name="T1" fmla="*/ 42 h 70"/>
                                <a:gd name="T2" fmla="*/ 731 w 735"/>
                                <a:gd name="T3" fmla="*/ 37 h 70"/>
                                <a:gd name="T4" fmla="*/ 727 w 735"/>
                                <a:gd name="T5" fmla="*/ 33 h 70"/>
                                <a:gd name="T6" fmla="*/ 720 w 735"/>
                                <a:gd name="T7" fmla="*/ 28 h 70"/>
                                <a:gd name="T8" fmla="*/ 716 w 735"/>
                                <a:gd name="T9" fmla="*/ 24 h 70"/>
                                <a:gd name="T10" fmla="*/ 85 w 735"/>
                                <a:gd name="T11" fmla="*/ 0 h 70"/>
                                <a:gd name="T12" fmla="*/ 74 w 735"/>
                                <a:gd name="T13" fmla="*/ 7 h 70"/>
                                <a:gd name="T14" fmla="*/ 63 w 735"/>
                                <a:gd name="T15" fmla="*/ 15 h 70"/>
                                <a:gd name="T16" fmla="*/ 52 w 735"/>
                                <a:gd name="T17" fmla="*/ 24 h 70"/>
                                <a:gd name="T18" fmla="*/ 42 w 735"/>
                                <a:gd name="T19" fmla="*/ 33 h 70"/>
                                <a:gd name="T20" fmla="*/ 31 w 735"/>
                                <a:gd name="T21" fmla="*/ 42 h 70"/>
                                <a:gd name="T22" fmla="*/ 20 w 735"/>
                                <a:gd name="T23" fmla="*/ 50 h 70"/>
                                <a:gd name="T24" fmla="*/ 11 w 735"/>
                                <a:gd name="T25" fmla="*/ 61 h 70"/>
                                <a:gd name="T26" fmla="*/ 0 w 735"/>
                                <a:gd name="T27" fmla="*/ 70 h 70"/>
                                <a:gd name="T28" fmla="*/ 735 w 735"/>
                                <a:gd name="T29" fmla="*/ 4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35" h="70">
                                  <a:moveTo>
                                    <a:pt x="735" y="42"/>
                                  </a:moveTo>
                                  <a:lnTo>
                                    <a:pt x="731" y="37"/>
                                  </a:lnTo>
                                  <a:lnTo>
                                    <a:pt x="727" y="33"/>
                                  </a:lnTo>
                                  <a:lnTo>
                                    <a:pt x="720" y="28"/>
                                  </a:lnTo>
                                  <a:lnTo>
                                    <a:pt x="716" y="24"/>
                                  </a:lnTo>
                                  <a:lnTo>
                                    <a:pt x="85" y="0"/>
                                  </a:lnTo>
                                  <a:lnTo>
                                    <a:pt x="74" y="7"/>
                                  </a:lnTo>
                                  <a:lnTo>
                                    <a:pt x="63" y="15"/>
                                  </a:lnTo>
                                  <a:lnTo>
                                    <a:pt x="52" y="24"/>
                                  </a:lnTo>
                                  <a:lnTo>
                                    <a:pt x="42" y="33"/>
                                  </a:lnTo>
                                  <a:lnTo>
                                    <a:pt x="31" y="42"/>
                                  </a:lnTo>
                                  <a:lnTo>
                                    <a:pt x="20" y="50"/>
                                  </a:lnTo>
                                  <a:lnTo>
                                    <a:pt x="11" y="61"/>
                                  </a:lnTo>
                                  <a:lnTo>
                                    <a:pt x="0" y="70"/>
                                  </a:lnTo>
                                  <a:lnTo>
                                    <a:pt x="735" y="42"/>
                                  </a:lnTo>
                                  <a:close/>
                                </a:path>
                              </a:pathLst>
                            </a:custGeom>
                            <a:solidFill>
                              <a:srgbClr val="9966FF"/>
                            </a:solidFill>
                            <a:ln w="9525">
                              <a:solidFill>
                                <a:srgbClr val="0000FF"/>
                              </a:solidFill>
                              <a:round/>
                              <a:headEnd/>
                              <a:tailEnd/>
                            </a:ln>
                          </wps:spPr>
                          <wps:bodyPr rot="0" vert="horz" wrap="square" lIns="91440" tIns="45720" rIns="91440" bIns="45720" anchor="t" anchorCtr="0" upright="1">
                            <a:noAutofit/>
                          </wps:bodyPr>
                        </wps:wsp>
                        <wps:wsp>
                          <wps:cNvPr id="1008176233" name="Freeform 15"/>
                          <wps:cNvSpPr>
                            <a:spLocks/>
                          </wps:cNvSpPr>
                          <wps:spPr bwMode="auto">
                            <a:xfrm>
                              <a:off x="1545" y="1088"/>
                              <a:ext cx="880" cy="76"/>
                            </a:xfrm>
                            <a:custGeom>
                              <a:avLst/>
                              <a:gdLst>
                                <a:gd name="T0" fmla="*/ 0 w 880"/>
                                <a:gd name="T1" fmla="*/ 76 h 76"/>
                                <a:gd name="T2" fmla="*/ 880 w 880"/>
                                <a:gd name="T3" fmla="*/ 41 h 76"/>
                                <a:gd name="T4" fmla="*/ 878 w 880"/>
                                <a:gd name="T5" fmla="*/ 39 h 76"/>
                                <a:gd name="T6" fmla="*/ 875 w 880"/>
                                <a:gd name="T7" fmla="*/ 35 h 76"/>
                                <a:gd name="T8" fmla="*/ 873 w 880"/>
                                <a:gd name="T9" fmla="*/ 32 h 76"/>
                                <a:gd name="T10" fmla="*/ 871 w 880"/>
                                <a:gd name="T11" fmla="*/ 30 h 76"/>
                                <a:gd name="T12" fmla="*/ 59 w 880"/>
                                <a:gd name="T13" fmla="*/ 0 h 76"/>
                                <a:gd name="T14" fmla="*/ 44 w 880"/>
                                <a:gd name="T15" fmla="*/ 17 h 76"/>
                                <a:gd name="T16" fmla="*/ 29 w 880"/>
                                <a:gd name="T17" fmla="*/ 35 h 76"/>
                                <a:gd name="T18" fmla="*/ 14 w 880"/>
                                <a:gd name="T19" fmla="*/ 54 h 76"/>
                                <a:gd name="T20" fmla="*/ 0 w 880"/>
                                <a:gd name="T2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80" h="76">
                                  <a:moveTo>
                                    <a:pt x="0" y="76"/>
                                  </a:moveTo>
                                  <a:lnTo>
                                    <a:pt x="880" y="41"/>
                                  </a:lnTo>
                                  <a:lnTo>
                                    <a:pt x="878" y="39"/>
                                  </a:lnTo>
                                  <a:lnTo>
                                    <a:pt x="875" y="35"/>
                                  </a:lnTo>
                                  <a:lnTo>
                                    <a:pt x="873" y="32"/>
                                  </a:lnTo>
                                  <a:lnTo>
                                    <a:pt x="871" y="30"/>
                                  </a:lnTo>
                                  <a:lnTo>
                                    <a:pt x="59" y="0"/>
                                  </a:lnTo>
                                  <a:lnTo>
                                    <a:pt x="44" y="17"/>
                                  </a:lnTo>
                                  <a:lnTo>
                                    <a:pt x="29" y="35"/>
                                  </a:lnTo>
                                  <a:lnTo>
                                    <a:pt x="14" y="54"/>
                                  </a:lnTo>
                                  <a:lnTo>
                                    <a:pt x="0" y="76"/>
                                  </a:lnTo>
                                  <a:close/>
                                </a:path>
                              </a:pathLst>
                            </a:custGeom>
                            <a:solidFill>
                              <a:srgbClr val="9966FF"/>
                            </a:solidFill>
                            <a:ln w="9525">
                              <a:solidFill>
                                <a:srgbClr val="0000FF"/>
                              </a:solidFill>
                              <a:round/>
                              <a:headEnd/>
                              <a:tailEnd/>
                            </a:ln>
                          </wps:spPr>
                          <wps:bodyPr rot="0" vert="horz" wrap="square" lIns="91440" tIns="45720" rIns="91440" bIns="45720" anchor="t" anchorCtr="0" upright="1">
                            <a:noAutofit/>
                          </wps:bodyPr>
                        </wps:wsp>
                        <wps:wsp>
                          <wps:cNvPr id="1659110562" name="Freeform 16"/>
                          <wps:cNvSpPr>
                            <a:spLocks/>
                          </wps:cNvSpPr>
                          <wps:spPr bwMode="auto">
                            <a:xfrm>
                              <a:off x="1500" y="1168"/>
                              <a:ext cx="977" cy="81"/>
                            </a:xfrm>
                            <a:custGeom>
                              <a:avLst/>
                              <a:gdLst>
                                <a:gd name="T0" fmla="*/ 0 w 977"/>
                                <a:gd name="T1" fmla="*/ 81 h 81"/>
                                <a:gd name="T2" fmla="*/ 977 w 977"/>
                                <a:gd name="T3" fmla="*/ 42 h 81"/>
                                <a:gd name="T4" fmla="*/ 975 w 977"/>
                                <a:gd name="T5" fmla="*/ 39 h 81"/>
                                <a:gd name="T6" fmla="*/ 975 w 977"/>
                                <a:gd name="T7" fmla="*/ 37 h 81"/>
                                <a:gd name="T8" fmla="*/ 975 w 977"/>
                                <a:gd name="T9" fmla="*/ 37 h 81"/>
                                <a:gd name="T10" fmla="*/ 973 w 977"/>
                                <a:gd name="T11" fmla="*/ 35 h 81"/>
                                <a:gd name="T12" fmla="*/ 41 w 977"/>
                                <a:gd name="T13" fmla="*/ 0 h 81"/>
                                <a:gd name="T14" fmla="*/ 30 w 977"/>
                                <a:gd name="T15" fmla="*/ 20 h 81"/>
                                <a:gd name="T16" fmla="*/ 19 w 977"/>
                                <a:gd name="T17" fmla="*/ 39 h 81"/>
                                <a:gd name="T18" fmla="*/ 8 w 977"/>
                                <a:gd name="T19" fmla="*/ 59 h 81"/>
                                <a:gd name="T20" fmla="*/ 0 w 977"/>
                                <a:gd name="T21"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77" h="81">
                                  <a:moveTo>
                                    <a:pt x="0" y="81"/>
                                  </a:moveTo>
                                  <a:lnTo>
                                    <a:pt x="977" y="42"/>
                                  </a:lnTo>
                                  <a:lnTo>
                                    <a:pt x="975" y="39"/>
                                  </a:lnTo>
                                  <a:lnTo>
                                    <a:pt x="975" y="37"/>
                                  </a:lnTo>
                                  <a:lnTo>
                                    <a:pt x="973" y="35"/>
                                  </a:lnTo>
                                  <a:lnTo>
                                    <a:pt x="41" y="0"/>
                                  </a:lnTo>
                                  <a:lnTo>
                                    <a:pt x="30" y="20"/>
                                  </a:lnTo>
                                  <a:lnTo>
                                    <a:pt x="19" y="39"/>
                                  </a:lnTo>
                                  <a:lnTo>
                                    <a:pt x="8" y="59"/>
                                  </a:lnTo>
                                  <a:lnTo>
                                    <a:pt x="0" y="81"/>
                                  </a:lnTo>
                                  <a:close/>
                                </a:path>
                              </a:pathLst>
                            </a:custGeom>
                            <a:solidFill>
                              <a:srgbClr val="9999FF"/>
                            </a:solidFill>
                            <a:ln w="9525">
                              <a:solidFill>
                                <a:srgbClr val="0000FF"/>
                              </a:solidFill>
                              <a:round/>
                              <a:headEnd/>
                              <a:tailEnd/>
                            </a:ln>
                          </wps:spPr>
                          <wps:bodyPr rot="0" vert="horz" wrap="square" lIns="91440" tIns="45720" rIns="91440" bIns="45720" anchor="t" anchorCtr="0" upright="1">
                            <a:noAutofit/>
                          </wps:bodyPr>
                        </wps:wsp>
                        <wps:wsp>
                          <wps:cNvPr id="1456183108" name="Freeform 17"/>
                          <wps:cNvSpPr>
                            <a:spLocks/>
                          </wps:cNvSpPr>
                          <wps:spPr bwMode="auto">
                            <a:xfrm>
                              <a:off x="1471" y="1249"/>
                              <a:ext cx="1041" cy="82"/>
                            </a:xfrm>
                            <a:custGeom>
                              <a:avLst/>
                              <a:gdLst>
                                <a:gd name="T0" fmla="*/ 0 w 1041"/>
                                <a:gd name="T1" fmla="*/ 82 h 82"/>
                                <a:gd name="T2" fmla="*/ 1041 w 1041"/>
                                <a:gd name="T3" fmla="*/ 43 h 82"/>
                                <a:gd name="T4" fmla="*/ 1039 w 1041"/>
                                <a:gd name="T5" fmla="*/ 41 h 82"/>
                                <a:gd name="T6" fmla="*/ 1039 w 1041"/>
                                <a:gd name="T7" fmla="*/ 41 h 82"/>
                                <a:gd name="T8" fmla="*/ 1039 w 1041"/>
                                <a:gd name="T9" fmla="*/ 41 h 82"/>
                                <a:gd name="T10" fmla="*/ 1039 w 1041"/>
                                <a:gd name="T11" fmla="*/ 39 h 82"/>
                                <a:gd name="T12" fmla="*/ 29 w 1041"/>
                                <a:gd name="T13" fmla="*/ 0 h 82"/>
                                <a:gd name="T14" fmla="*/ 20 w 1041"/>
                                <a:gd name="T15" fmla="*/ 19 h 82"/>
                                <a:gd name="T16" fmla="*/ 11 w 1041"/>
                                <a:gd name="T17" fmla="*/ 41 h 82"/>
                                <a:gd name="T18" fmla="*/ 5 w 1041"/>
                                <a:gd name="T19" fmla="*/ 61 h 82"/>
                                <a:gd name="T20" fmla="*/ 0 w 1041"/>
                                <a:gd name="T2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41" h="82">
                                  <a:moveTo>
                                    <a:pt x="0" y="82"/>
                                  </a:moveTo>
                                  <a:lnTo>
                                    <a:pt x="1041" y="43"/>
                                  </a:lnTo>
                                  <a:lnTo>
                                    <a:pt x="1039" y="41"/>
                                  </a:lnTo>
                                  <a:lnTo>
                                    <a:pt x="1039" y="39"/>
                                  </a:lnTo>
                                  <a:lnTo>
                                    <a:pt x="29" y="0"/>
                                  </a:lnTo>
                                  <a:lnTo>
                                    <a:pt x="20" y="19"/>
                                  </a:lnTo>
                                  <a:lnTo>
                                    <a:pt x="11" y="41"/>
                                  </a:lnTo>
                                  <a:lnTo>
                                    <a:pt x="5" y="61"/>
                                  </a:lnTo>
                                  <a:lnTo>
                                    <a:pt x="0" y="82"/>
                                  </a:lnTo>
                                  <a:close/>
                                </a:path>
                              </a:pathLst>
                            </a:custGeom>
                            <a:solidFill>
                              <a:srgbClr val="9966FF"/>
                            </a:solidFill>
                            <a:ln w="9525">
                              <a:solidFill>
                                <a:srgbClr val="0000FF"/>
                              </a:solidFill>
                              <a:round/>
                              <a:headEnd/>
                              <a:tailEnd/>
                            </a:ln>
                          </wps:spPr>
                          <wps:bodyPr rot="0" vert="horz" wrap="square" lIns="91440" tIns="45720" rIns="91440" bIns="45720" anchor="t" anchorCtr="0" upright="1">
                            <a:noAutofit/>
                          </wps:bodyPr>
                        </wps:wsp>
                        <wps:wsp>
                          <wps:cNvPr id="405887293" name="Freeform 18"/>
                          <wps:cNvSpPr>
                            <a:spLocks/>
                          </wps:cNvSpPr>
                          <wps:spPr bwMode="auto">
                            <a:xfrm>
                              <a:off x="1458" y="1331"/>
                              <a:ext cx="1071" cy="85"/>
                            </a:xfrm>
                            <a:custGeom>
                              <a:avLst/>
                              <a:gdLst>
                                <a:gd name="T0" fmla="*/ 0 w 1071"/>
                                <a:gd name="T1" fmla="*/ 85 h 85"/>
                                <a:gd name="T2" fmla="*/ 1071 w 1071"/>
                                <a:gd name="T3" fmla="*/ 44 h 85"/>
                                <a:gd name="T4" fmla="*/ 1071 w 1071"/>
                                <a:gd name="T5" fmla="*/ 42 h 85"/>
                                <a:gd name="T6" fmla="*/ 1071 w 1071"/>
                                <a:gd name="T7" fmla="*/ 42 h 85"/>
                                <a:gd name="T8" fmla="*/ 1071 w 1071"/>
                                <a:gd name="T9" fmla="*/ 42 h 85"/>
                                <a:gd name="T10" fmla="*/ 1071 w 1071"/>
                                <a:gd name="T11" fmla="*/ 40 h 85"/>
                                <a:gd name="T12" fmla="*/ 13 w 1071"/>
                                <a:gd name="T13" fmla="*/ 0 h 85"/>
                                <a:gd name="T14" fmla="*/ 9 w 1071"/>
                                <a:gd name="T15" fmla="*/ 20 h 85"/>
                                <a:gd name="T16" fmla="*/ 5 w 1071"/>
                                <a:gd name="T17" fmla="*/ 42 h 85"/>
                                <a:gd name="T18" fmla="*/ 2 w 1071"/>
                                <a:gd name="T19" fmla="*/ 64 h 85"/>
                                <a:gd name="T20" fmla="*/ 0 w 1071"/>
                                <a:gd name="T21"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71" h="85">
                                  <a:moveTo>
                                    <a:pt x="0" y="85"/>
                                  </a:moveTo>
                                  <a:lnTo>
                                    <a:pt x="1071" y="44"/>
                                  </a:lnTo>
                                  <a:lnTo>
                                    <a:pt x="1071" y="42"/>
                                  </a:lnTo>
                                  <a:lnTo>
                                    <a:pt x="1071" y="40"/>
                                  </a:lnTo>
                                  <a:lnTo>
                                    <a:pt x="13" y="0"/>
                                  </a:lnTo>
                                  <a:lnTo>
                                    <a:pt x="9" y="20"/>
                                  </a:lnTo>
                                  <a:lnTo>
                                    <a:pt x="5" y="42"/>
                                  </a:lnTo>
                                  <a:lnTo>
                                    <a:pt x="2" y="64"/>
                                  </a:lnTo>
                                  <a:lnTo>
                                    <a:pt x="0" y="85"/>
                                  </a:lnTo>
                                  <a:close/>
                                </a:path>
                              </a:pathLst>
                            </a:custGeom>
                            <a:solidFill>
                              <a:srgbClr val="9999FF"/>
                            </a:solidFill>
                            <a:ln w="9525">
                              <a:solidFill>
                                <a:srgbClr val="0000FF"/>
                              </a:solidFill>
                              <a:round/>
                              <a:headEnd/>
                              <a:tailEnd/>
                            </a:ln>
                          </wps:spPr>
                          <wps:bodyPr rot="0" vert="horz" wrap="square" lIns="91440" tIns="45720" rIns="91440" bIns="45720" anchor="t" anchorCtr="0" upright="1">
                            <a:noAutofit/>
                          </wps:bodyPr>
                        </wps:wsp>
                        <wps:wsp>
                          <wps:cNvPr id="479773457" name="Freeform 19"/>
                          <wps:cNvSpPr>
                            <a:spLocks/>
                          </wps:cNvSpPr>
                          <wps:spPr bwMode="auto">
                            <a:xfrm>
                              <a:off x="1456" y="1414"/>
                              <a:ext cx="1080" cy="85"/>
                            </a:xfrm>
                            <a:custGeom>
                              <a:avLst/>
                              <a:gdLst>
                                <a:gd name="T0" fmla="*/ 1080 w 1080"/>
                                <a:gd name="T1" fmla="*/ 44 h 85"/>
                                <a:gd name="T2" fmla="*/ 1080 w 1080"/>
                                <a:gd name="T3" fmla="*/ 42 h 85"/>
                                <a:gd name="T4" fmla="*/ 1080 w 1080"/>
                                <a:gd name="T5" fmla="*/ 42 h 85"/>
                                <a:gd name="T6" fmla="*/ 1080 w 1080"/>
                                <a:gd name="T7" fmla="*/ 42 h 85"/>
                                <a:gd name="T8" fmla="*/ 1080 w 1080"/>
                                <a:gd name="T9" fmla="*/ 42 h 85"/>
                                <a:gd name="T10" fmla="*/ 2 w 1080"/>
                                <a:gd name="T11" fmla="*/ 0 h 85"/>
                                <a:gd name="T12" fmla="*/ 2 w 1080"/>
                                <a:gd name="T13" fmla="*/ 11 h 85"/>
                                <a:gd name="T14" fmla="*/ 2 w 1080"/>
                                <a:gd name="T15" fmla="*/ 22 h 85"/>
                                <a:gd name="T16" fmla="*/ 0 w 1080"/>
                                <a:gd name="T17" fmla="*/ 33 h 85"/>
                                <a:gd name="T18" fmla="*/ 0 w 1080"/>
                                <a:gd name="T19" fmla="*/ 44 h 85"/>
                                <a:gd name="T20" fmla="*/ 0 w 1080"/>
                                <a:gd name="T21" fmla="*/ 55 h 85"/>
                                <a:gd name="T22" fmla="*/ 2 w 1080"/>
                                <a:gd name="T23" fmla="*/ 63 h 85"/>
                                <a:gd name="T24" fmla="*/ 2 w 1080"/>
                                <a:gd name="T25" fmla="*/ 74 h 85"/>
                                <a:gd name="T26" fmla="*/ 2 w 1080"/>
                                <a:gd name="T27" fmla="*/ 85 h 85"/>
                                <a:gd name="T28" fmla="*/ 1080 w 1080"/>
                                <a:gd name="T29" fmla="*/ 44 h 85"/>
                                <a:gd name="T30" fmla="*/ 1080 w 1080"/>
                                <a:gd name="T31" fmla="*/ 44 h 85"/>
                                <a:gd name="T32" fmla="*/ 1080 w 1080"/>
                                <a:gd name="T33" fmla="*/ 44 h 85"/>
                                <a:gd name="T34" fmla="*/ 1080 w 1080"/>
                                <a:gd name="T35" fmla="*/ 44 h 85"/>
                                <a:gd name="T36" fmla="*/ 1080 w 1080"/>
                                <a:gd name="T37" fmla="*/ 44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0" h="85">
                                  <a:moveTo>
                                    <a:pt x="1080" y="44"/>
                                  </a:moveTo>
                                  <a:lnTo>
                                    <a:pt x="1080" y="42"/>
                                  </a:lnTo>
                                  <a:lnTo>
                                    <a:pt x="2" y="0"/>
                                  </a:lnTo>
                                  <a:lnTo>
                                    <a:pt x="2" y="11"/>
                                  </a:lnTo>
                                  <a:lnTo>
                                    <a:pt x="2" y="22"/>
                                  </a:lnTo>
                                  <a:lnTo>
                                    <a:pt x="0" y="33"/>
                                  </a:lnTo>
                                  <a:lnTo>
                                    <a:pt x="0" y="44"/>
                                  </a:lnTo>
                                  <a:lnTo>
                                    <a:pt x="0" y="55"/>
                                  </a:lnTo>
                                  <a:lnTo>
                                    <a:pt x="2" y="63"/>
                                  </a:lnTo>
                                  <a:lnTo>
                                    <a:pt x="2" y="74"/>
                                  </a:lnTo>
                                  <a:lnTo>
                                    <a:pt x="2" y="85"/>
                                  </a:lnTo>
                                  <a:lnTo>
                                    <a:pt x="1080" y="44"/>
                                  </a:lnTo>
                                  <a:close/>
                                </a:path>
                              </a:pathLst>
                            </a:custGeom>
                            <a:solidFill>
                              <a:srgbClr val="9999FF"/>
                            </a:solidFill>
                            <a:ln w="9525">
                              <a:solidFill>
                                <a:srgbClr val="0000FF"/>
                              </a:solidFill>
                              <a:round/>
                              <a:headEnd/>
                              <a:tailEnd/>
                            </a:ln>
                          </wps:spPr>
                          <wps:bodyPr rot="0" vert="horz" wrap="square" lIns="91440" tIns="45720" rIns="91440" bIns="45720" anchor="t" anchorCtr="0" upright="1">
                            <a:noAutofit/>
                          </wps:bodyPr>
                        </wps:wsp>
                        <wps:wsp>
                          <wps:cNvPr id="1551493633" name="Freeform 20"/>
                          <wps:cNvSpPr>
                            <a:spLocks/>
                          </wps:cNvSpPr>
                          <wps:spPr bwMode="auto">
                            <a:xfrm>
                              <a:off x="1458" y="1497"/>
                              <a:ext cx="1071" cy="85"/>
                            </a:xfrm>
                            <a:custGeom>
                              <a:avLst/>
                              <a:gdLst>
                                <a:gd name="T0" fmla="*/ 13 w 1071"/>
                                <a:gd name="T1" fmla="*/ 85 h 85"/>
                                <a:gd name="T2" fmla="*/ 1071 w 1071"/>
                                <a:gd name="T3" fmla="*/ 43 h 85"/>
                                <a:gd name="T4" fmla="*/ 1071 w 1071"/>
                                <a:gd name="T5" fmla="*/ 43 h 85"/>
                                <a:gd name="T6" fmla="*/ 1071 w 1071"/>
                                <a:gd name="T7" fmla="*/ 41 h 85"/>
                                <a:gd name="T8" fmla="*/ 1071 w 1071"/>
                                <a:gd name="T9" fmla="*/ 41 h 85"/>
                                <a:gd name="T10" fmla="*/ 1071 w 1071"/>
                                <a:gd name="T11" fmla="*/ 41 h 85"/>
                                <a:gd name="T12" fmla="*/ 0 w 1071"/>
                                <a:gd name="T13" fmla="*/ 0 h 85"/>
                                <a:gd name="T14" fmla="*/ 2 w 1071"/>
                                <a:gd name="T15" fmla="*/ 22 h 85"/>
                                <a:gd name="T16" fmla="*/ 5 w 1071"/>
                                <a:gd name="T17" fmla="*/ 41 h 85"/>
                                <a:gd name="T18" fmla="*/ 9 w 1071"/>
                                <a:gd name="T19" fmla="*/ 63 h 85"/>
                                <a:gd name="T20" fmla="*/ 13 w 1071"/>
                                <a:gd name="T21"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71" h="85">
                                  <a:moveTo>
                                    <a:pt x="13" y="85"/>
                                  </a:moveTo>
                                  <a:lnTo>
                                    <a:pt x="1071" y="43"/>
                                  </a:lnTo>
                                  <a:lnTo>
                                    <a:pt x="1071" y="41"/>
                                  </a:lnTo>
                                  <a:lnTo>
                                    <a:pt x="0" y="0"/>
                                  </a:lnTo>
                                  <a:lnTo>
                                    <a:pt x="2" y="22"/>
                                  </a:lnTo>
                                  <a:lnTo>
                                    <a:pt x="5" y="41"/>
                                  </a:lnTo>
                                  <a:lnTo>
                                    <a:pt x="9" y="63"/>
                                  </a:lnTo>
                                  <a:lnTo>
                                    <a:pt x="13" y="85"/>
                                  </a:lnTo>
                                  <a:close/>
                                </a:path>
                              </a:pathLst>
                            </a:custGeom>
                            <a:solidFill>
                              <a:srgbClr val="9966FF"/>
                            </a:solidFill>
                            <a:ln w="9525">
                              <a:solidFill>
                                <a:srgbClr val="0000FF"/>
                              </a:solidFill>
                              <a:round/>
                              <a:headEnd/>
                              <a:tailEnd/>
                            </a:ln>
                          </wps:spPr>
                          <wps:bodyPr rot="0" vert="horz" wrap="square" lIns="91440" tIns="45720" rIns="91440" bIns="45720" anchor="t" anchorCtr="0" upright="1">
                            <a:noAutofit/>
                          </wps:bodyPr>
                        </wps:wsp>
                        <wps:wsp>
                          <wps:cNvPr id="277191197" name="Freeform 21"/>
                          <wps:cNvSpPr>
                            <a:spLocks/>
                          </wps:cNvSpPr>
                          <wps:spPr bwMode="auto">
                            <a:xfrm>
                              <a:off x="1471" y="1580"/>
                              <a:ext cx="1041" cy="84"/>
                            </a:xfrm>
                            <a:custGeom>
                              <a:avLst/>
                              <a:gdLst>
                                <a:gd name="T0" fmla="*/ 26 w 1041"/>
                                <a:gd name="T1" fmla="*/ 84 h 84"/>
                                <a:gd name="T2" fmla="*/ 1039 w 1041"/>
                                <a:gd name="T3" fmla="*/ 45 h 84"/>
                                <a:gd name="T4" fmla="*/ 1039 w 1041"/>
                                <a:gd name="T5" fmla="*/ 43 h 84"/>
                                <a:gd name="T6" fmla="*/ 1039 w 1041"/>
                                <a:gd name="T7" fmla="*/ 43 h 84"/>
                                <a:gd name="T8" fmla="*/ 1039 w 1041"/>
                                <a:gd name="T9" fmla="*/ 41 h 84"/>
                                <a:gd name="T10" fmla="*/ 1041 w 1041"/>
                                <a:gd name="T11" fmla="*/ 41 h 84"/>
                                <a:gd name="T12" fmla="*/ 0 w 1041"/>
                                <a:gd name="T13" fmla="*/ 0 h 84"/>
                                <a:gd name="T14" fmla="*/ 5 w 1041"/>
                                <a:gd name="T15" fmla="*/ 21 h 84"/>
                                <a:gd name="T16" fmla="*/ 11 w 1041"/>
                                <a:gd name="T17" fmla="*/ 43 h 84"/>
                                <a:gd name="T18" fmla="*/ 18 w 1041"/>
                                <a:gd name="T19" fmla="*/ 63 h 84"/>
                                <a:gd name="T20" fmla="*/ 26 w 1041"/>
                                <a:gd name="T21"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41" h="84">
                                  <a:moveTo>
                                    <a:pt x="26" y="84"/>
                                  </a:moveTo>
                                  <a:lnTo>
                                    <a:pt x="1039" y="45"/>
                                  </a:lnTo>
                                  <a:lnTo>
                                    <a:pt x="1039" y="43"/>
                                  </a:lnTo>
                                  <a:lnTo>
                                    <a:pt x="1039" y="41"/>
                                  </a:lnTo>
                                  <a:lnTo>
                                    <a:pt x="1041" y="41"/>
                                  </a:lnTo>
                                  <a:lnTo>
                                    <a:pt x="0" y="0"/>
                                  </a:lnTo>
                                  <a:lnTo>
                                    <a:pt x="5" y="21"/>
                                  </a:lnTo>
                                  <a:lnTo>
                                    <a:pt x="11" y="43"/>
                                  </a:lnTo>
                                  <a:lnTo>
                                    <a:pt x="18" y="63"/>
                                  </a:lnTo>
                                  <a:lnTo>
                                    <a:pt x="26" y="84"/>
                                  </a:ln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286699164" name="Freeform 22"/>
                          <wps:cNvSpPr>
                            <a:spLocks/>
                          </wps:cNvSpPr>
                          <wps:spPr bwMode="auto">
                            <a:xfrm>
                              <a:off x="1500" y="1664"/>
                              <a:ext cx="977" cy="79"/>
                            </a:xfrm>
                            <a:custGeom>
                              <a:avLst/>
                              <a:gdLst>
                                <a:gd name="T0" fmla="*/ 41 w 977"/>
                                <a:gd name="T1" fmla="*/ 79 h 79"/>
                                <a:gd name="T2" fmla="*/ 975 w 977"/>
                                <a:gd name="T3" fmla="*/ 42 h 79"/>
                                <a:gd name="T4" fmla="*/ 975 w 977"/>
                                <a:gd name="T5" fmla="*/ 40 h 79"/>
                                <a:gd name="T6" fmla="*/ 977 w 977"/>
                                <a:gd name="T7" fmla="*/ 37 h 79"/>
                                <a:gd name="T8" fmla="*/ 977 w 977"/>
                                <a:gd name="T9" fmla="*/ 37 h 79"/>
                                <a:gd name="T10" fmla="*/ 977 w 977"/>
                                <a:gd name="T11" fmla="*/ 35 h 79"/>
                                <a:gd name="T12" fmla="*/ 0 w 977"/>
                                <a:gd name="T13" fmla="*/ 0 h 79"/>
                                <a:gd name="T14" fmla="*/ 8 w 977"/>
                                <a:gd name="T15" fmla="*/ 20 h 79"/>
                                <a:gd name="T16" fmla="*/ 19 w 977"/>
                                <a:gd name="T17" fmla="*/ 40 h 79"/>
                                <a:gd name="T18" fmla="*/ 30 w 977"/>
                                <a:gd name="T19" fmla="*/ 59 h 79"/>
                                <a:gd name="T20" fmla="*/ 41 w 977"/>
                                <a:gd name="T2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77" h="79">
                                  <a:moveTo>
                                    <a:pt x="41" y="79"/>
                                  </a:moveTo>
                                  <a:lnTo>
                                    <a:pt x="975" y="42"/>
                                  </a:lnTo>
                                  <a:lnTo>
                                    <a:pt x="975" y="40"/>
                                  </a:lnTo>
                                  <a:lnTo>
                                    <a:pt x="977" y="37"/>
                                  </a:lnTo>
                                  <a:lnTo>
                                    <a:pt x="977" y="35"/>
                                  </a:lnTo>
                                  <a:lnTo>
                                    <a:pt x="0" y="0"/>
                                  </a:lnTo>
                                  <a:lnTo>
                                    <a:pt x="8" y="20"/>
                                  </a:lnTo>
                                  <a:lnTo>
                                    <a:pt x="19" y="40"/>
                                  </a:lnTo>
                                  <a:lnTo>
                                    <a:pt x="30" y="59"/>
                                  </a:lnTo>
                                  <a:lnTo>
                                    <a:pt x="41" y="79"/>
                                  </a:lnTo>
                                  <a:close/>
                                </a:path>
                              </a:pathLst>
                            </a:custGeom>
                            <a:solidFill>
                              <a:srgbClr val="9900FF"/>
                            </a:solidFill>
                            <a:ln w="9525">
                              <a:solidFill>
                                <a:srgbClr val="0000FF"/>
                              </a:solidFill>
                              <a:round/>
                              <a:headEnd/>
                              <a:tailEnd/>
                            </a:ln>
                          </wps:spPr>
                          <wps:bodyPr rot="0" vert="horz" wrap="square" lIns="91440" tIns="45720" rIns="91440" bIns="45720" anchor="t" anchorCtr="0" upright="1">
                            <a:noAutofit/>
                          </wps:bodyPr>
                        </wps:wsp>
                        <wps:wsp>
                          <wps:cNvPr id="1226938305" name="Freeform 23"/>
                          <wps:cNvSpPr>
                            <a:spLocks/>
                          </wps:cNvSpPr>
                          <wps:spPr bwMode="auto">
                            <a:xfrm>
                              <a:off x="1543" y="1747"/>
                              <a:ext cx="882" cy="76"/>
                            </a:xfrm>
                            <a:custGeom>
                              <a:avLst/>
                              <a:gdLst>
                                <a:gd name="T0" fmla="*/ 61 w 882"/>
                                <a:gd name="T1" fmla="*/ 76 h 76"/>
                                <a:gd name="T2" fmla="*/ 875 w 882"/>
                                <a:gd name="T3" fmla="*/ 46 h 76"/>
                                <a:gd name="T4" fmla="*/ 877 w 882"/>
                                <a:gd name="T5" fmla="*/ 44 h 76"/>
                                <a:gd name="T6" fmla="*/ 880 w 882"/>
                                <a:gd name="T7" fmla="*/ 39 h 76"/>
                                <a:gd name="T8" fmla="*/ 880 w 882"/>
                                <a:gd name="T9" fmla="*/ 37 h 76"/>
                                <a:gd name="T10" fmla="*/ 882 w 882"/>
                                <a:gd name="T11" fmla="*/ 35 h 76"/>
                                <a:gd name="T12" fmla="*/ 0 w 882"/>
                                <a:gd name="T13" fmla="*/ 0 h 76"/>
                                <a:gd name="T14" fmla="*/ 13 w 882"/>
                                <a:gd name="T15" fmla="*/ 20 h 76"/>
                                <a:gd name="T16" fmla="*/ 29 w 882"/>
                                <a:gd name="T17" fmla="*/ 39 h 76"/>
                                <a:gd name="T18" fmla="*/ 46 w 882"/>
                                <a:gd name="T19" fmla="*/ 59 h 76"/>
                                <a:gd name="T20" fmla="*/ 61 w 882"/>
                                <a:gd name="T2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82" h="76">
                                  <a:moveTo>
                                    <a:pt x="61" y="76"/>
                                  </a:moveTo>
                                  <a:lnTo>
                                    <a:pt x="875" y="46"/>
                                  </a:lnTo>
                                  <a:lnTo>
                                    <a:pt x="877" y="44"/>
                                  </a:lnTo>
                                  <a:lnTo>
                                    <a:pt x="880" y="39"/>
                                  </a:lnTo>
                                  <a:lnTo>
                                    <a:pt x="880" y="37"/>
                                  </a:lnTo>
                                  <a:lnTo>
                                    <a:pt x="882" y="35"/>
                                  </a:lnTo>
                                  <a:lnTo>
                                    <a:pt x="0" y="0"/>
                                  </a:lnTo>
                                  <a:lnTo>
                                    <a:pt x="13" y="20"/>
                                  </a:lnTo>
                                  <a:lnTo>
                                    <a:pt x="29" y="39"/>
                                  </a:lnTo>
                                  <a:lnTo>
                                    <a:pt x="46" y="59"/>
                                  </a:lnTo>
                                  <a:lnTo>
                                    <a:pt x="61" y="76"/>
                                  </a:lnTo>
                                  <a:close/>
                                </a:path>
                              </a:pathLst>
                            </a:custGeom>
                            <a:solidFill>
                              <a:srgbClr val="9999FF"/>
                            </a:solidFill>
                            <a:ln w="9525">
                              <a:solidFill>
                                <a:srgbClr val="0000FF"/>
                              </a:solidFill>
                              <a:round/>
                              <a:headEnd/>
                              <a:tailEnd/>
                            </a:ln>
                          </wps:spPr>
                          <wps:bodyPr rot="0" vert="horz" wrap="square" lIns="91440" tIns="45720" rIns="91440" bIns="45720" anchor="t" anchorCtr="0" upright="1">
                            <a:noAutofit/>
                          </wps:bodyPr>
                        </wps:wsp>
                        <wps:wsp>
                          <wps:cNvPr id="1450977105" name="Freeform 24"/>
                          <wps:cNvSpPr>
                            <a:spLocks/>
                          </wps:cNvSpPr>
                          <wps:spPr bwMode="auto">
                            <a:xfrm>
                              <a:off x="1613" y="1832"/>
                              <a:ext cx="738" cy="72"/>
                            </a:xfrm>
                            <a:custGeom>
                              <a:avLst/>
                              <a:gdLst>
                                <a:gd name="T0" fmla="*/ 738 w 738"/>
                                <a:gd name="T1" fmla="*/ 30 h 72"/>
                                <a:gd name="T2" fmla="*/ 0 w 738"/>
                                <a:gd name="T3" fmla="*/ 0 h 72"/>
                                <a:gd name="T4" fmla="*/ 11 w 738"/>
                                <a:gd name="T5" fmla="*/ 9 h 72"/>
                                <a:gd name="T6" fmla="*/ 20 w 738"/>
                                <a:gd name="T7" fmla="*/ 20 h 72"/>
                                <a:gd name="T8" fmla="*/ 31 w 738"/>
                                <a:gd name="T9" fmla="*/ 28 h 72"/>
                                <a:gd name="T10" fmla="*/ 42 w 738"/>
                                <a:gd name="T11" fmla="*/ 37 h 72"/>
                                <a:gd name="T12" fmla="*/ 52 w 738"/>
                                <a:gd name="T13" fmla="*/ 46 h 72"/>
                                <a:gd name="T14" fmla="*/ 63 w 738"/>
                                <a:gd name="T15" fmla="*/ 54 h 72"/>
                                <a:gd name="T16" fmla="*/ 74 w 738"/>
                                <a:gd name="T17" fmla="*/ 63 h 72"/>
                                <a:gd name="T18" fmla="*/ 85 w 738"/>
                                <a:gd name="T19" fmla="*/ 72 h 72"/>
                                <a:gd name="T20" fmla="*/ 716 w 738"/>
                                <a:gd name="T21" fmla="*/ 46 h 72"/>
                                <a:gd name="T22" fmla="*/ 722 w 738"/>
                                <a:gd name="T23" fmla="*/ 41 h 72"/>
                                <a:gd name="T24" fmla="*/ 727 w 738"/>
                                <a:gd name="T25" fmla="*/ 37 h 72"/>
                                <a:gd name="T26" fmla="*/ 733 w 738"/>
                                <a:gd name="T27" fmla="*/ 35 h 72"/>
                                <a:gd name="T28" fmla="*/ 738 w 738"/>
                                <a:gd name="T29" fmla="*/ 3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38" h="72">
                                  <a:moveTo>
                                    <a:pt x="738" y="30"/>
                                  </a:moveTo>
                                  <a:lnTo>
                                    <a:pt x="0" y="0"/>
                                  </a:lnTo>
                                  <a:lnTo>
                                    <a:pt x="11" y="9"/>
                                  </a:lnTo>
                                  <a:lnTo>
                                    <a:pt x="20" y="20"/>
                                  </a:lnTo>
                                  <a:lnTo>
                                    <a:pt x="31" y="28"/>
                                  </a:lnTo>
                                  <a:lnTo>
                                    <a:pt x="42" y="37"/>
                                  </a:lnTo>
                                  <a:lnTo>
                                    <a:pt x="52" y="46"/>
                                  </a:lnTo>
                                  <a:lnTo>
                                    <a:pt x="63" y="54"/>
                                  </a:lnTo>
                                  <a:lnTo>
                                    <a:pt x="74" y="63"/>
                                  </a:lnTo>
                                  <a:lnTo>
                                    <a:pt x="85" y="72"/>
                                  </a:lnTo>
                                  <a:lnTo>
                                    <a:pt x="716" y="46"/>
                                  </a:lnTo>
                                  <a:lnTo>
                                    <a:pt x="722" y="41"/>
                                  </a:lnTo>
                                  <a:lnTo>
                                    <a:pt x="727" y="37"/>
                                  </a:lnTo>
                                  <a:lnTo>
                                    <a:pt x="733" y="35"/>
                                  </a:lnTo>
                                  <a:lnTo>
                                    <a:pt x="738" y="30"/>
                                  </a:lnTo>
                                  <a:close/>
                                </a:path>
                              </a:pathLst>
                            </a:custGeom>
                            <a:solidFill>
                              <a:srgbClr val="9900FF"/>
                            </a:solidFill>
                            <a:ln w="9525">
                              <a:solidFill>
                                <a:srgbClr val="0000FF"/>
                              </a:solidFill>
                              <a:round/>
                              <a:headEnd/>
                              <a:tailEnd/>
                            </a:ln>
                          </wps:spPr>
                          <wps:bodyPr rot="0" vert="horz" wrap="square" lIns="91440" tIns="45720" rIns="91440" bIns="45720" anchor="t" anchorCtr="0" upright="1">
                            <a:noAutofit/>
                          </wps:bodyPr>
                        </wps:wsp>
                        <wps:wsp>
                          <wps:cNvPr id="1283655508" name="Freeform 25"/>
                          <wps:cNvSpPr>
                            <a:spLocks/>
                          </wps:cNvSpPr>
                          <wps:spPr bwMode="auto">
                            <a:xfrm>
                              <a:off x="1727" y="1921"/>
                              <a:ext cx="504" cy="59"/>
                            </a:xfrm>
                            <a:custGeom>
                              <a:avLst/>
                              <a:gdLst>
                                <a:gd name="T0" fmla="*/ 146 w 504"/>
                                <a:gd name="T1" fmla="*/ 59 h 59"/>
                                <a:gd name="T2" fmla="*/ 434 w 504"/>
                                <a:gd name="T3" fmla="*/ 48 h 59"/>
                                <a:gd name="T4" fmla="*/ 442 w 504"/>
                                <a:gd name="T5" fmla="*/ 44 h 59"/>
                                <a:gd name="T6" fmla="*/ 451 w 504"/>
                                <a:gd name="T7" fmla="*/ 42 h 59"/>
                                <a:gd name="T8" fmla="*/ 460 w 504"/>
                                <a:gd name="T9" fmla="*/ 37 h 59"/>
                                <a:gd name="T10" fmla="*/ 469 w 504"/>
                                <a:gd name="T11" fmla="*/ 35 h 59"/>
                                <a:gd name="T12" fmla="*/ 477 w 504"/>
                                <a:gd name="T13" fmla="*/ 31 h 59"/>
                                <a:gd name="T14" fmla="*/ 486 w 504"/>
                                <a:gd name="T15" fmla="*/ 29 h 59"/>
                                <a:gd name="T16" fmla="*/ 495 w 504"/>
                                <a:gd name="T17" fmla="*/ 24 h 59"/>
                                <a:gd name="T18" fmla="*/ 504 w 504"/>
                                <a:gd name="T19" fmla="*/ 20 h 59"/>
                                <a:gd name="T20" fmla="*/ 0 w 504"/>
                                <a:gd name="T21" fmla="*/ 0 h 59"/>
                                <a:gd name="T22" fmla="*/ 17 w 504"/>
                                <a:gd name="T23" fmla="*/ 9 h 59"/>
                                <a:gd name="T24" fmla="*/ 34 w 504"/>
                                <a:gd name="T25" fmla="*/ 18 h 59"/>
                                <a:gd name="T26" fmla="*/ 52 w 504"/>
                                <a:gd name="T27" fmla="*/ 26 h 59"/>
                                <a:gd name="T28" fmla="*/ 69 w 504"/>
                                <a:gd name="T29" fmla="*/ 35 h 59"/>
                                <a:gd name="T30" fmla="*/ 89 w 504"/>
                                <a:gd name="T31" fmla="*/ 42 h 59"/>
                                <a:gd name="T32" fmla="*/ 106 w 504"/>
                                <a:gd name="T33" fmla="*/ 48 h 59"/>
                                <a:gd name="T34" fmla="*/ 126 w 504"/>
                                <a:gd name="T35" fmla="*/ 55 h 59"/>
                                <a:gd name="T36" fmla="*/ 146 w 504"/>
                                <a:gd name="T37"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4" h="59">
                                  <a:moveTo>
                                    <a:pt x="146" y="59"/>
                                  </a:moveTo>
                                  <a:lnTo>
                                    <a:pt x="434" y="48"/>
                                  </a:lnTo>
                                  <a:lnTo>
                                    <a:pt x="442" y="44"/>
                                  </a:lnTo>
                                  <a:lnTo>
                                    <a:pt x="451" y="42"/>
                                  </a:lnTo>
                                  <a:lnTo>
                                    <a:pt x="460" y="37"/>
                                  </a:lnTo>
                                  <a:lnTo>
                                    <a:pt x="469" y="35"/>
                                  </a:lnTo>
                                  <a:lnTo>
                                    <a:pt x="477" y="31"/>
                                  </a:lnTo>
                                  <a:lnTo>
                                    <a:pt x="486" y="29"/>
                                  </a:lnTo>
                                  <a:lnTo>
                                    <a:pt x="495" y="24"/>
                                  </a:lnTo>
                                  <a:lnTo>
                                    <a:pt x="504" y="20"/>
                                  </a:lnTo>
                                  <a:lnTo>
                                    <a:pt x="0" y="0"/>
                                  </a:lnTo>
                                  <a:lnTo>
                                    <a:pt x="17" y="9"/>
                                  </a:lnTo>
                                  <a:lnTo>
                                    <a:pt x="34" y="18"/>
                                  </a:lnTo>
                                  <a:lnTo>
                                    <a:pt x="52" y="26"/>
                                  </a:lnTo>
                                  <a:lnTo>
                                    <a:pt x="69" y="35"/>
                                  </a:lnTo>
                                  <a:lnTo>
                                    <a:pt x="89" y="42"/>
                                  </a:lnTo>
                                  <a:lnTo>
                                    <a:pt x="106" y="48"/>
                                  </a:lnTo>
                                  <a:lnTo>
                                    <a:pt x="126" y="55"/>
                                  </a:lnTo>
                                  <a:lnTo>
                                    <a:pt x="146" y="59"/>
                                  </a:lnTo>
                                  <a:close/>
                                </a:path>
                              </a:pathLst>
                            </a:custGeom>
                            <a:solidFill>
                              <a:srgbClr val="99CCFF"/>
                            </a:solidFill>
                            <a:ln w="9525">
                              <a:solidFill>
                                <a:srgbClr val="0000FF"/>
                              </a:solidFill>
                              <a:round/>
                              <a:headEnd/>
                              <a:tailEnd/>
                            </a:ln>
                          </wps:spPr>
                          <wps:bodyPr rot="0" vert="horz" wrap="square" lIns="91440" tIns="45720" rIns="91440" bIns="45720" anchor="t" anchorCtr="0" upright="1">
                            <a:noAutofit/>
                          </wps:bodyPr>
                        </wps:wsp>
                      </wpg:grpSp>
                      <wps:wsp>
                        <wps:cNvPr id="695711362" name="Text Box 26"/>
                        <wps:cNvSpPr txBox="1">
                          <a:spLocks noChangeArrowheads="1"/>
                        </wps:cNvSpPr>
                        <wps:spPr bwMode="auto">
                          <a:xfrm>
                            <a:off x="870" y="2349"/>
                            <a:ext cx="4903"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4E560" w14:textId="77777777" w:rsidR="00421150" w:rsidRDefault="00421150">
                              <w:pPr>
                                <w:autoSpaceDE w:val="0"/>
                                <w:autoSpaceDN w:val="0"/>
                                <w:adjustRightInd w:val="0"/>
                                <w:jc w:val="center"/>
                                <w:rPr>
                                  <w:b/>
                                  <w:bCs/>
                                  <w:i/>
                                  <w:iCs/>
                                  <w:color w:val="339966"/>
                                  <w:sz w:val="32"/>
                                  <w:szCs w:val="32"/>
                                </w:rPr>
                              </w:pPr>
                              <w:r>
                                <w:rPr>
                                  <w:b/>
                                  <w:bCs/>
                                  <w:i/>
                                  <w:iCs/>
                                  <w:color w:val="339966"/>
                                  <w:sz w:val="32"/>
                                  <w:szCs w:val="32"/>
                                </w:rPr>
                                <w:t>An Organic Foods Company</w:t>
                              </w:r>
                            </w:p>
                          </w:txbxContent>
                        </wps:txbx>
                        <wps:bodyPr rot="0" vert="horz" wrap="square" lIns="91440" tIns="45720" rIns="91440" bIns="45720" anchor="t" anchorCtr="0" upright="1">
                          <a:noAutofit/>
                        </wps:bodyPr>
                      </wps:wsp>
                      <wps:wsp>
                        <wps:cNvPr id="1949555245" name="WordArt 27"/>
                        <wps:cNvSpPr txBox="1">
                          <a:spLocks noChangeArrowheads="1" noChangeShapeType="1"/>
                        </wps:cNvSpPr>
                        <wps:spPr bwMode="auto">
                          <a:xfrm>
                            <a:off x="1426" y="957"/>
                            <a:ext cx="2687" cy="603"/>
                          </a:xfrm>
                          <a:prstGeom prst="rect">
                            <a:avLst/>
                          </a:prstGeom>
                          <a:extLst>
                            <a:ext uri="{AF507438-7753-43E0-B8FC-AC1667EBCBE1}">
                              <a14:hiddenEffects xmlns:a14="http://schemas.microsoft.com/office/drawing/2010/main">
                                <a:effectLst/>
                              </a14:hiddenEffects>
                            </a:ext>
                          </a:extLst>
                        </wps:spPr>
                        <wps:txbx>
                          <w:txbxContent>
                            <w:p w14:paraId="3D49623E" w14:textId="77777777" w:rsidR="005B2042" w:rsidRDefault="005B2042" w:rsidP="005B2042">
                              <w:pPr>
                                <w:jc w:val="center"/>
                                <w:rPr>
                                  <w:color w:val="339966"/>
                                  <w:sz w:val="40"/>
                                  <w:szCs w:val="40"/>
                                  <w14:textOutline w14:w="9525" w14:cap="flat" w14:cmpd="sng" w14:algn="ctr">
                                    <w14:solidFill>
                                      <w14:srgbClr w14:val="339966"/>
                                    </w14:solidFill>
                                    <w14:prstDash w14:val="solid"/>
                                    <w14:round/>
                                  </w14:textOutline>
                                </w:rPr>
                              </w:pPr>
                              <w:r>
                                <w:rPr>
                                  <w:color w:val="339966"/>
                                  <w:sz w:val="40"/>
                                  <w:szCs w:val="40"/>
                                  <w14:textOutline w14:w="9525" w14:cap="flat" w14:cmpd="sng" w14:algn="ctr">
                                    <w14:solidFill>
                                      <w14:srgbClr w14:val="339966"/>
                                    </w14:solidFill>
                                    <w14:prstDash w14:val="solid"/>
                                    <w14:round/>
                                  </w14:textOutline>
                                </w:rPr>
                                <w:t>FUTURE FOOD NW LLC</w:t>
                              </w:r>
                            </w:p>
                          </w:txbxContent>
                        </wps:txbx>
                        <wps:bodyPr spcFirstLastPara="1" wrap="square" numCol="1" fromWordArt="1">
                          <a:prstTxWarp prst="textArchUp">
                            <a:avLst>
                              <a:gd name="adj" fmla="val 10800000"/>
                            </a:avLst>
                          </a:prstTxWarp>
                          <a:noAutofit/>
                        </wps:bodyPr>
                      </wps:wsp>
                      <pic:pic xmlns:pic="http://schemas.openxmlformats.org/drawingml/2006/picture">
                        <pic:nvPicPr>
                          <pic:cNvPr id="1244733564" name="Picture 28"/>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70" y="2604"/>
                            <a:ext cx="5040" cy="245"/>
                          </a:xfrm>
                          <a:prstGeom prst="rect">
                            <a:avLst/>
                          </a:prstGeom>
                          <a:noFill/>
                          <a:extLst>
                            <a:ext uri="{909E8E84-426E-40DD-AFC4-6F175D3DCCD1}">
                              <a14:hiddenFill xmlns:a14="http://schemas.microsoft.com/office/drawing/2010/main">
                                <a:solidFill>
                                  <a:srgbClr val="FFFFFF"/>
                                </a:solidFill>
                              </a14:hiddenFill>
                            </a:ext>
                          </a:extLst>
                        </pic:spPr>
                      </pic:pic>
                      <wpg:grpSp>
                        <wpg:cNvPr id="1593609319" name="Group 29"/>
                        <wpg:cNvGrpSpPr>
                          <a:grpSpLocks/>
                        </wpg:cNvGrpSpPr>
                        <wpg:grpSpPr bwMode="auto">
                          <a:xfrm>
                            <a:off x="2728" y="1614"/>
                            <a:ext cx="738" cy="818"/>
                            <a:chOff x="2115" y="1170"/>
                            <a:chExt cx="840" cy="818"/>
                          </a:xfrm>
                        </wpg:grpSpPr>
                        <wps:wsp>
                          <wps:cNvPr id="1688428244" name="Freeform 30"/>
                          <wps:cNvSpPr>
                            <a:spLocks/>
                          </wps:cNvSpPr>
                          <wps:spPr bwMode="auto">
                            <a:xfrm>
                              <a:off x="2327" y="1170"/>
                              <a:ext cx="389" cy="46"/>
                            </a:xfrm>
                            <a:custGeom>
                              <a:avLst/>
                              <a:gdLst>
                                <a:gd name="T0" fmla="*/ 0 w 389"/>
                                <a:gd name="T1" fmla="*/ 46 h 46"/>
                                <a:gd name="T2" fmla="*/ 389 w 389"/>
                                <a:gd name="T3" fmla="*/ 31 h 46"/>
                                <a:gd name="T4" fmla="*/ 382 w 389"/>
                                <a:gd name="T5" fmla="*/ 27 h 46"/>
                                <a:gd name="T6" fmla="*/ 375 w 389"/>
                                <a:gd name="T7" fmla="*/ 24 h 46"/>
                                <a:gd name="T8" fmla="*/ 368 w 389"/>
                                <a:gd name="T9" fmla="*/ 22 h 46"/>
                                <a:gd name="T10" fmla="*/ 362 w 389"/>
                                <a:gd name="T11" fmla="*/ 19 h 46"/>
                                <a:gd name="T12" fmla="*/ 355 w 389"/>
                                <a:gd name="T13" fmla="*/ 17 h 46"/>
                                <a:gd name="T14" fmla="*/ 348 w 389"/>
                                <a:gd name="T15" fmla="*/ 14 h 46"/>
                                <a:gd name="T16" fmla="*/ 341 w 389"/>
                                <a:gd name="T17" fmla="*/ 12 h 46"/>
                                <a:gd name="T18" fmla="*/ 334 w 389"/>
                                <a:gd name="T19" fmla="*/ 8 h 46"/>
                                <a:gd name="T20" fmla="*/ 116 w 389"/>
                                <a:gd name="T21" fmla="*/ 0 h 46"/>
                                <a:gd name="T22" fmla="*/ 100 w 389"/>
                                <a:gd name="T23" fmla="*/ 3 h 46"/>
                                <a:gd name="T24" fmla="*/ 85 w 389"/>
                                <a:gd name="T25" fmla="*/ 8 h 46"/>
                                <a:gd name="T26" fmla="*/ 70 w 389"/>
                                <a:gd name="T27" fmla="*/ 14 h 46"/>
                                <a:gd name="T28" fmla="*/ 56 w 389"/>
                                <a:gd name="T29" fmla="*/ 19 h 46"/>
                                <a:gd name="T30" fmla="*/ 41 w 389"/>
                                <a:gd name="T31" fmla="*/ 25 h 46"/>
                                <a:gd name="T32" fmla="*/ 27 w 389"/>
                                <a:gd name="T33" fmla="*/ 32 h 46"/>
                                <a:gd name="T34" fmla="*/ 14 w 389"/>
                                <a:gd name="T35" fmla="*/ 39 h 46"/>
                                <a:gd name="T36" fmla="*/ 0 w 389"/>
                                <a:gd name="T37"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9" h="46">
                                  <a:moveTo>
                                    <a:pt x="0" y="46"/>
                                  </a:moveTo>
                                  <a:lnTo>
                                    <a:pt x="389" y="31"/>
                                  </a:lnTo>
                                  <a:lnTo>
                                    <a:pt x="382" y="27"/>
                                  </a:lnTo>
                                  <a:lnTo>
                                    <a:pt x="375" y="24"/>
                                  </a:lnTo>
                                  <a:lnTo>
                                    <a:pt x="368" y="22"/>
                                  </a:lnTo>
                                  <a:lnTo>
                                    <a:pt x="362" y="19"/>
                                  </a:lnTo>
                                  <a:lnTo>
                                    <a:pt x="355" y="17"/>
                                  </a:lnTo>
                                  <a:lnTo>
                                    <a:pt x="348" y="14"/>
                                  </a:lnTo>
                                  <a:lnTo>
                                    <a:pt x="341" y="12"/>
                                  </a:lnTo>
                                  <a:lnTo>
                                    <a:pt x="334" y="8"/>
                                  </a:lnTo>
                                  <a:lnTo>
                                    <a:pt x="116" y="0"/>
                                  </a:lnTo>
                                  <a:lnTo>
                                    <a:pt x="100" y="3"/>
                                  </a:lnTo>
                                  <a:lnTo>
                                    <a:pt x="85" y="8"/>
                                  </a:lnTo>
                                  <a:lnTo>
                                    <a:pt x="70" y="14"/>
                                  </a:lnTo>
                                  <a:lnTo>
                                    <a:pt x="56" y="19"/>
                                  </a:lnTo>
                                  <a:lnTo>
                                    <a:pt x="41" y="25"/>
                                  </a:lnTo>
                                  <a:lnTo>
                                    <a:pt x="27" y="32"/>
                                  </a:lnTo>
                                  <a:lnTo>
                                    <a:pt x="14" y="39"/>
                                  </a:lnTo>
                                  <a:lnTo>
                                    <a:pt x="0" y="46"/>
                                  </a:lnTo>
                                  <a:close/>
                                </a:path>
                              </a:pathLst>
                            </a:custGeom>
                            <a:solidFill>
                              <a:srgbClr val="99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751696" name="Freeform 31"/>
                          <wps:cNvSpPr>
                            <a:spLocks/>
                          </wps:cNvSpPr>
                          <wps:spPr bwMode="auto">
                            <a:xfrm>
                              <a:off x="2237" y="1229"/>
                              <a:ext cx="572" cy="55"/>
                            </a:xfrm>
                            <a:custGeom>
                              <a:avLst/>
                              <a:gdLst>
                                <a:gd name="T0" fmla="*/ 572 w 572"/>
                                <a:gd name="T1" fmla="*/ 33 h 55"/>
                                <a:gd name="T2" fmla="*/ 569 w 572"/>
                                <a:gd name="T3" fmla="*/ 29 h 55"/>
                                <a:gd name="T4" fmla="*/ 565 w 572"/>
                                <a:gd name="T5" fmla="*/ 26 h 55"/>
                                <a:gd name="T6" fmla="*/ 560 w 572"/>
                                <a:gd name="T7" fmla="*/ 22 h 55"/>
                                <a:gd name="T8" fmla="*/ 557 w 572"/>
                                <a:gd name="T9" fmla="*/ 19 h 55"/>
                                <a:gd name="T10" fmla="*/ 66 w 572"/>
                                <a:gd name="T11" fmla="*/ 0 h 55"/>
                                <a:gd name="T12" fmla="*/ 58 w 572"/>
                                <a:gd name="T13" fmla="*/ 5 h 55"/>
                                <a:gd name="T14" fmla="*/ 49 w 572"/>
                                <a:gd name="T15" fmla="*/ 12 h 55"/>
                                <a:gd name="T16" fmla="*/ 41 w 572"/>
                                <a:gd name="T17" fmla="*/ 19 h 55"/>
                                <a:gd name="T18" fmla="*/ 32 w 572"/>
                                <a:gd name="T19" fmla="*/ 26 h 55"/>
                                <a:gd name="T20" fmla="*/ 24 w 572"/>
                                <a:gd name="T21" fmla="*/ 33 h 55"/>
                                <a:gd name="T22" fmla="*/ 15 w 572"/>
                                <a:gd name="T23" fmla="*/ 39 h 55"/>
                                <a:gd name="T24" fmla="*/ 9 w 572"/>
                                <a:gd name="T25" fmla="*/ 48 h 55"/>
                                <a:gd name="T26" fmla="*/ 0 w 572"/>
                                <a:gd name="T27" fmla="*/ 55 h 55"/>
                                <a:gd name="T28" fmla="*/ 572 w 572"/>
                                <a:gd name="T29" fmla="*/ 33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2" h="55">
                                  <a:moveTo>
                                    <a:pt x="572" y="33"/>
                                  </a:moveTo>
                                  <a:lnTo>
                                    <a:pt x="569" y="29"/>
                                  </a:lnTo>
                                  <a:lnTo>
                                    <a:pt x="565" y="26"/>
                                  </a:lnTo>
                                  <a:lnTo>
                                    <a:pt x="560" y="22"/>
                                  </a:lnTo>
                                  <a:lnTo>
                                    <a:pt x="557" y="19"/>
                                  </a:lnTo>
                                  <a:lnTo>
                                    <a:pt x="66" y="0"/>
                                  </a:lnTo>
                                  <a:lnTo>
                                    <a:pt x="58" y="5"/>
                                  </a:lnTo>
                                  <a:lnTo>
                                    <a:pt x="49" y="12"/>
                                  </a:lnTo>
                                  <a:lnTo>
                                    <a:pt x="41" y="19"/>
                                  </a:lnTo>
                                  <a:lnTo>
                                    <a:pt x="32" y="26"/>
                                  </a:lnTo>
                                  <a:lnTo>
                                    <a:pt x="24" y="33"/>
                                  </a:lnTo>
                                  <a:lnTo>
                                    <a:pt x="15" y="39"/>
                                  </a:lnTo>
                                  <a:lnTo>
                                    <a:pt x="9" y="48"/>
                                  </a:lnTo>
                                  <a:lnTo>
                                    <a:pt x="0" y="55"/>
                                  </a:lnTo>
                                  <a:lnTo>
                                    <a:pt x="572" y="33"/>
                                  </a:lnTo>
                                  <a:close/>
                                </a:path>
                              </a:pathLst>
                            </a:custGeom>
                            <a:solidFill>
                              <a:srgbClr val="99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834074" name="Freeform 32"/>
                          <wps:cNvSpPr>
                            <a:spLocks/>
                          </wps:cNvSpPr>
                          <wps:spPr bwMode="auto">
                            <a:xfrm>
                              <a:off x="2185" y="1292"/>
                              <a:ext cx="683" cy="60"/>
                            </a:xfrm>
                            <a:custGeom>
                              <a:avLst/>
                              <a:gdLst>
                                <a:gd name="T0" fmla="*/ 0 w 683"/>
                                <a:gd name="T1" fmla="*/ 60 h 60"/>
                                <a:gd name="T2" fmla="*/ 683 w 683"/>
                                <a:gd name="T3" fmla="*/ 32 h 60"/>
                                <a:gd name="T4" fmla="*/ 682 w 683"/>
                                <a:gd name="T5" fmla="*/ 31 h 60"/>
                                <a:gd name="T6" fmla="*/ 680 w 683"/>
                                <a:gd name="T7" fmla="*/ 27 h 60"/>
                                <a:gd name="T8" fmla="*/ 678 w 683"/>
                                <a:gd name="T9" fmla="*/ 26 h 60"/>
                                <a:gd name="T10" fmla="*/ 677 w 683"/>
                                <a:gd name="T11" fmla="*/ 24 h 60"/>
                                <a:gd name="T12" fmla="*/ 45 w 683"/>
                                <a:gd name="T13" fmla="*/ 0 h 60"/>
                                <a:gd name="T14" fmla="*/ 34 w 683"/>
                                <a:gd name="T15" fmla="*/ 14 h 60"/>
                                <a:gd name="T16" fmla="*/ 22 w 683"/>
                                <a:gd name="T17" fmla="*/ 27 h 60"/>
                                <a:gd name="T18" fmla="*/ 10 w 683"/>
                                <a:gd name="T19" fmla="*/ 43 h 60"/>
                                <a:gd name="T20" fmla="*/ 0 w 683"/>
                                <a:gd name="T21"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83" h="60">
                                  <a:moveTo>
                                    <a:pt x="0" y="60"/>
                                  </a:moveTo>
                                  <a:lnTo>
                                    <a:pt x="683" y="32"/>
                                  </a:lnTo>
                                  <a:lnTo>
                                    <a:pt x="682" y="31"/>
                                  </a:lnTo>
                                  <a:lnTo>
                                    <a:pt x="680" y="27"/>
                                  </a:lnTo>
                                  <a:lnTo>
                                    <a:pt x="678" y="26"/>
                                  </a:lnTo>
                                  <a:lnTo>
                                    <a:pt x="677" y="24"/>
                                  </a:lnTo>
                                  <a:lnTo>
                                    <a:pt x="45" y="0"/>
                                  </a:lnTo>
                                  <a:lnTo>
                                    <a:pt x="34" y="14"/>
                                  </a:lnTo>
                                  <a:lnTo>
                                    <a:pt x="22" y="27"/>
                                  </a:lnTo>
                                  <a:lnTo>
                                    <a:pt x="10" y="43"/>
                                  </a:lnTo>
                                  <a:lnTo>
                                    <a:pt x="0" y="60"/>
                                  </a:lnTo>
                                  <a:close/>
                                </a:path>
                              </a:pathLst>
                            </a:custGeom>
                            <a:solidFill>
                              <a:srgbClr val="99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937956" name="Freeform 33"/>
                          <wps:cNvSpPr>
                            <a:spLocks/>
                          </wps:cNvSpPr>
                          <wps:spPr bwMode="auto">
                            <a:xfrm>
                              <a:off x="2149" y="1355"/>
                              <a:ext cx="760" cy="63"/>
                            </a:xfrm>
                            <a:custGeom>
                              <a:avLst/>
                              <a:gdLst>
                                <a:gd name="T0" fmla="*/ 0 w 760"/>
                                <a:gd name="T1" fmla="*/ 63 h 63"/>
                                <a:gd name="T2" fmla="*/ 760 w 760"/>
                                <a:gd name="T3" fmla="*/ 32 h 63"/>
                                <a:gd name="T4" fmla="*/ 758 w 760"/>
                                <a:gd name="T5" fmla="*/ 31 h 63"/>
                                <a:gd name="T6" fmla="*/ 758 w 760"/>
                                <a:gd name="T7" fmla="*/ 29 h 63"/>
                                <a:gd name="T8" fmla="*/ 758 w 760"/>
                                <a:gd name="T9" fmla="*/ 29 h 63"/>
                                <a:gd name="T10" fmla="*/ 757 w 760"/>
                                <a:gd name="T11" fmla="*/ 27 h 63"/>
                                <a:gd name="T12" fmla="*/ 32 w 760"/>
                                <a:gd name="T13" fmla="*/ 0 h 63"/>
                                <a:gd name="T14" fmla="*/ 24 w 760"/>
                                <a:gd name="T15" fmla="*/ 15 h 63"/>
                                <a:gd name="T16" fmla="*/ 15 w 760"/>
                                <a:gd name="T17" fmla="*/ 31 h 63"/>
                                <a:gd name="T18" fmla="*/ 7 w 760"/>
                                <a:gd name="T19" fmla="*/ 46 h 63"/>
                                <a:gd name="T20" fmla="*/ 0 w 760"/>
                                <a:gd name="T21"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0" h="63">
                                  <a:moveTo>
                                    <a:pt x="0" y="63"/>
                                  </a:moveTo>
                                  <a:lnTo>
                                    <a:pt x="760" y="32"/>
                                  </a:lnTo>
                                  <a:lnTo>
                                    <a:pt x="758" y="31"/>
                                  </a:lnTo>
                                  <a:lnTo>
                                    <a:pt x="758" y="29"/>
                                  </a:lnTo>
                                  <a:lnTo>
                                    <a:pt x="757" y="27"/>
                                  </a:lnTo>
                                  <a:lnTo>
                                    <a:pt x="32" y="0"/>
                                  </a:lnTo>
                                  <a:lnTo>
                                    <a:pt x="24" y="15"/>
                                  </a:lnTo>
                                  <a:lnTo>
                                    <a:pt x="15" y="31"/>
                                  </a:lnTo>
                                  <a:lnTo>
                                    <a:pt x="7" y="46"/>
                                  </a:lnTo>
                                  <a:lnTo>
                                    <a:pt x="0" y="63"/>
                                  </a:lnTo>
                                  <a:close/>
                                </a:path>
                              </a:pathLst>
                            </a:custGeom>
                            <a:solidFill>
                              <a:srgbClr val="99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986439" name="Freeform 34"/>
                          <wps:cNvSpPr>
                            <a:spLocks/>
                          </wps:cNvSpPr>
                          <wps:spPr bwMode="auto">
                            <a:xfrm>
                              <a:off x="2127" y="1418"/>
                              <a:ext cx="809" cy="64"/>
                            </a:xfrm>
                            <a:custGeom>
                              <a:avLst/>
                              <a:gdLst>
                                <a:gd name="T0" fmla="*/ 0 w 809"/>
                                <a:gd name="T1" fmla="*/ 64 h 64"/>
                                <a:gd name="T2" fmla="*/ 809 w 809"/>
                                <a:gd name="T3" fmla="*/ 34 h 64"/>
                                <a:gd name="T4" fmla="*/ 808 w 809"/>
                                <a:gd name="T5" fmla="*/ 32 h 64"/>
                                <a:gd name="T6" fmla="*/ 808 w 809"/>
                                <a:gd name="T7" fmla="*/ 32 h 64"/>
                                <a:gd name="T8" fmla="*/ 808 w 809"/>
                                <a:gd name="T9" fmla="*/ 32 h 64"/>
                                <a:gd name="T10" fmla="*/ 808 w 809"/>
                                <a:gd name="T11" fmla="*/ 30 h 64"/>
                                <a:gd name="T12" fmla="*/ 22 w 809"/>
                                <a:gd name="T13" fmla="*/ 0 h 64"/>
                                <a:gd name="T14" fmla="*/ 15 w 809"/>
                                <a:gd name="T15" fmla="*/ 15 h 64"/>
                                <a:gd name="T16" fmla="*/ 8 w 809"/>
                                <a:gd name="T17" fmla="*/ 32 h 64"/>
                                <a:gd name="T18" fmla="*/ 3 w 809"/>
                                <a:gd name="T19" fmla="*/ 47 h 64"/>
                                <a:gd name="T20" fmla="*/ 0 w 809"/>
                                <a:gd name="T2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9" h="64">
                                  <a:moveTo>
                                    <a:pt x="0" y="64"/>
                                  </a:moveTo>
                                  <a:lnTo>
                                    <a:pt x="809" y="34"/>
                                  </a:lnTo>
                                  <a:lnTo>
                                    <a:pt x="808" y="32"/>
                                  </a:lnTo>
                                  <a:lnTo>
                                    <a:pt x="808" y="30"/>
                                  </a:lnTo>
                                  <a:lnTo>
                                    <a:pt x="22" y="0"/>
                                  </a:lnTo>
                                  <a:lnTo>
                                    <a:pt x="15" y="15"/>
                                  </a:lnTo>
                                  <a:lnTo>
                                    <a:pt x="8" y="32"/>
                                  </a:lnTo>
                                  <a:lnTo>
                                    <a:pt x="3" y="47"/>
                                  </a:lnTo>
                                  <a:lnTo>
                                    <a:pt x="0" y="64"/>
                                  </a:lnTo>
                                  <a:close/>
                                </a:path>
                              </a:pathLst>
                            </a:custGeom>
                            <a:solidFill>
                              <a:srgbClr val="99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427533" name="Freeform 35"/>
                          <wps:cNvSpPr>
                            <a:spLocks/>
                          </wps:cNvSpPr>
                          <wps:spPr bwMode="auto">
                            <a:xfrm>
                              <a:off x="2117" y="1482"/>
                              <a:ext cx="833" cy="66"/>
                            </a:xfrm>
                            <a:custGeom>
                              <a:avLst/>
                              <a:gdLst>
                                <a:gd name="T0" fmla="*/ 0 w 833"/>
                                <a:gd name="T1" fmla="*/ 66 h 66"/>
                                <a:gd name="T2" fmla="*/ 833 w 833"/>
                                <a:gd name="T3" fmla="*/ 34 h 66"/>
                                <a:gd name="T4" fmla="*/ 833 w 833"/>
                                <a:gd name="T5" fmla="*/ 33 h 66"/>
                                <a:gd name="T6" fmla="*/ 833 w 833"/>
                                <a:gd name="T7" fmla="*/ 33 h 66"/>
                                <a:gd name="T8" fmla="*/ 833 w 833"/>
                                <a:gd name="T9" fmla="*/ 33 h 66"/>
                                <a:gd name="T10" fmla="*/ 833 w 833"/>
                                <a:gd name="T11" fmla="*/ 31 h 66"/>
                                <a:gd name="T12" fmla="*/ 10 w 833"/>
                                <a:gd name="T13" fmla="*/ 0 h 66"/>
                                <a:gd name="T14" fmla="*/ 6 w 833"/>
                                <a:gd name="T15" fmla="*/ 16 h 66"/>
                                <a:gd name="T16" fmla="*/ 3 w 833"/>
                                <a:gd name="T17" fmla="*/ 33 h 66"/>
                                <a:gd name="T18" fmla="*/ 1 w 833"/>
                                <a:gd name="T19" fmla="*/ 49 h 66"/>
                                <a:gd name="T20" fmla="*/ 0 w 833"/>
                                <a:gd name="T2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33" h="66">
                                  <a:moveTo>
                                    <a:pt x="0" y="66"/>
                                  </a:moveTo>
                                  <a:lnTo>
                                    <a:pt x="833" y="34"/>
                                  </a:lnTo>
                                  <a:lnTo>
                                    <a:pt x="833" y="33"/>
                                  </a:lnTo>
                                  <a:lnTo>
                                    <a:pt x="833" y="31"/>
                                  </a:lnTo>
                                  <a:lnTo>
                                    <a:pt x="10" y="0"/>
                                  </a:lnTo>
                                  <a:lnTo>
                                    <a:pt x="6" y="16"/>
                                  </a:lnTo>
                                  <a:lnTo>
                                    <a:pt x="3" y="33"/>
                                  </a:lnTo>
                                  <a:lnTo>
                                    <a:pt x="1" y="49"/>
                                  </a:lnTo>
                                  <a:lnTo>
                                    <a:pt x="0" y="66"/>
                                  </a:lnTo>
                                  <a:close/>
                                </a:path>
                              </a:pathLst>
                            </a:custGeom>
                            <a:solidFill>
                              <a:srgbClr val="99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401079" name="Freeform 36"/>
                          <wps:cNvSpPr>
                            <a:spLocks/>
                          </wps:cNvSpPr>
                          <wps:spPr bwMode="auto">
                            <a:xfrm>
                              <a:off x="2115" y="1547"/>
                              <a:ext cx="840" cy="66"/>
                            </a:xfrm>
                            <a:custGeom>
                              <a:avLst/>
                              <a:gdLst>
                                <a:gd name="T0" fmla="*/ 840 w 840"/>
                                <a:gd name="T1" fmla="*/ 34 h 66"/>
                                <a:gd name="T2" fmla="*/ 840 w 840"/>
                                <a:gd name="T3" fmla="*/ 32 h 66"/>
                                <a:gd name="T4" fmla="*/ 840 w 840"/>
                                <a:gd name="T5" fmla="*/ 32 h 66"/>
                                <a:gd name="T6" fmla="*/ 840 w 840"/>
                                <a:gd name="T7" fmla="*/ 32 h 66"/>
                                <a:gd name="T8" fmla="*/ 840 w 840"/>
                                <a:gd name="T9" fmla="*/ 32 h 66"/>
                                <a:gd name="T10" fmla="*/ 2 w 840"/>
                                <a:gd name="T11" fmla="*/ 0 h 66"/>
                                <a:gd name="T12" fmla="*/ 2 w 840"/>
                                <a:gd name="T13" fmla="*/ 8 h 66"/>
                                <a:gd name="T14" fmla="*/ 2 w 840"/>
                                <a:gd name="T15" fmla="*/ 17 h 66"/>
                                <a:gd name="T16" fmla="*/ 0 w 840"/>
                                <a:gd name="T17" fmla="*/ 25 h 66"/>
                                <a:gd name="T18" fmla="*/ 0 w 840"/>
                                <a:gd name="T19" fmla="*/ 34 h 66"/>
                                <a:gd name="T20" fmla="*/ 0 w 840"/>
                                <a:gd name="T21" fmla="*/ 42 h 66"/>
                                <a:gd name="T22" fmla="*/ 2 w 840"/>
                                <a:gd name="T23" fmla="*/ 49 h 66"/>
                                <a:gd name="T24" fmla="*/ 2 w 840"/>
                                <a:gd name="T25" fmla="*/ 57 h 66"/>
                                <a:gd name="T26" fmla="*/ 2 w 840"/>
                                <a:gd name="T27" fmla="*/ 66 h 66"/>
                                <a:gd name="T28" fmla="*/ 840 w 840"/>
                                <a:gd name="T29" fmla="*/ 34 h 66"/>
                                <a:gd name="T30" fmla="*/ 840 w 840"/>
                                <a:gd name="T31" fmla="*/ 34 h 66"/>
                                <a:gd name="T32" fmla="*/ 840 w 840"/>
                                <a:gd name="T33" fmla="*/ 34 h 66"/>
                                <a:gd name="T34" fmla="*/ 840 w 840"/>
                                <a:gd name="T35" fmla="*/ 34 h 66"/>
                                <a:gd name="T36" fmla="*/ 840 w 840"/>
                                <a:gd name="T37" fmla="*/ 34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40" h="66">
                                  <a:moveTo>
                                    <a:pt x="840" y="34"/>
                                  </a:moveTo>
                                  <a:lnTo>
                                    <a:pt x="840" y="32"/>
                                  </a:lnTo>
                                  <a:lnTo>
                                    <a:pt x="2" y="0"/>
                                  </a:lnTo>
                                  <a:lnTo>
                                    <a:pt x="2" y="8"/>
                                  </a:lnTo>
                                  <a:lnTo>
                                    <a:pt x="2" y="17"/>
                                  </a:lnTo>
                                  <a:lnTo>
                                    <a:pt x="0" y="25"/>
                                  </a:lnTo>
                                  <a:lnTo>
                                    <a:pt x="0" y="34"/>
                                  </a:lnTo>
                                  <a:lnTo>
                                    <a:pt x="0" y="42"/>
                                  </a:lnTo>
                                  <a:lnTo>
                                    <a:pt x="2" y="49"/>
                                  </a:lnTo>
                                  <a:lnTo>
                                    <a:pt x="2" y="57"/>
                                  </a:lnTo>
                                  <a:lnTo>
                                    <a:pt x="2" y="66"/>
                                  </a:lnTo>
                                  <a:lnTo>
                                    <a:pt x="840" y="34"/>
                                  </a:lnTo>
                                  <a:close/>
                                </a:path>
                              </a:pathLst>
                            </a:custGeom>
                            <a:solidFill>
                              <a:srgbClr val="99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701586" name="Freeform 37"/>
                          <wps:cNvSpPr>
                            <a:spLocks/>
                          </wps:cNvSpPr>
                          <wps:spPr bwMode="auto">
                            <a:xfrm>
                              <a:off x="2117" y="1611"/>
                              <a:ext cx="833" cy="66"/>
                            </a:xfrm>
                            <a:custGeom>
                              <a:avLst/>
                              <a:gdLst>
                                <a:gd name="T0" fmla="*/ 10 w 833"/>
                                <a:gd name="T1" fmla="*/ 66 h 66"/>
                                <a:gd name="T2" fmla="*/ 833 w 833"/>
                                <a:gd name="T3" fmla="*/ 34 h 66"/>
                                <a:gd name="T4" fmla="*/ 833 w 833"/>
                                <a:gd name="T5" fmla="*/ 34 h 66"/>
                                <a:gd name="T6" fmla="*/ 833 w 833"/>
                                <a:gd name="T7" fmla="*/ 32 h 66"/>
                                <a:gd name="T8" fmla="*/ 833 w 833"/>
                                <a:gd name="T9" fmla="*/ 32 h 66"/>
                                <a:gd name="T10" fmla="*/ 833 w 833"/>
                                <a:gd name="T11" fmla="*/ 32 h 66"/>
                                <a:gd name="T12" fmla="*/ 0 w 833"/>
                                <a:gd name="T13" fmla="*/ 0 h 66"/>
                                <a:gd name="T14" fmla="*/ 1 w 833"/>
                                <a:gd name="T15" fmla="*/ 17 h 66"/>
                                <a:gd name="T16" fmla="*/ 3 w 833"/>
                                <a:gd name="T17" fmla="*/ 32 h 66"/>
                                <a:gd name="T18" fmla="*/ 6 w 833"/>
                                <a:gd name="T19" fmla="*/ 49 h 66"/>
                                <a:gd name="T20" fmla="*/ 10 w 833"/>
                                <a:gd name="T2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33" h="66">
                                  <a:moveTo>
                                    <a:pt x="10" y="66"/>
                                  </a:moveTo>
                                  <a:lnTo>
                                    <a:pt x="833" y="34"/>
                                  </a:lnTo>
                                  <a:lnTo>
                                    <a:pt x="833" y="32"/>
                                  </a:lnTo>
                                  <a:lnTo>
                                    <a:pt x="0" y="0"/>
                                  </a:lnTo>
                                  <a:lnTo>
                                    <a:pt x="1" y="17"/>
                                  </a:lnTo>
                                  <a:lnTo>
                                    <a:pt x="3" y="32"/>
                                  </a:lnTo>
                                  <a:lnTo>
                                    <a:pt x="6" y="49"/>
                                  </a:lnTo>
                                  <a:lnTo>
                                    <a:pt x="10" y="66"/>
                                  </a:lnTo>
                                  <a:close/>
                                </a:path>
                              </a:pathLst>
                            </a:custGeom>
                            <a:solidFill>
                              <a:srgbClr val="99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65122" name="Freeform 38"/>
                          <wps:cNvSpPr>
                            <a:spLocks/>
                          </wps:cNvSpPr>
                          <wps:spPr bwMode="auto">
                            <a:xfrm>
                              <a:off x="2127" y="1676"/>
                              <a:ext cx="809" cy="66"/>
                            </a:xfrm>
                            <a:custGeom>
                              <a:avLst/>
                              <a:gdLst>
                                <a:gd name="T0" fmla="*/ 20 w 809"/>
                                <a:gd name="T1" fmla="*/ 66 h 66"/>
                                <a:gd name="T2" fmla="*/ 808 w 809"/>
                                <a:gd name="T3" fmla="*/ 35 h 66"/>
                                <a:gd name="T4" fmla="*/ 808 w 809"/>
                                <a:gd name="T5" fmla="*/ 34 h 66"/>
                                <a:gd name="T6" fmla="*/ 808 w 809"/>
                                <a:gd name="T7" fmla="*/ 34 h 66"/>
                                <a:gd name="T8" fmla="*/ 808 w 809"/>
                                <a:gd name="T9" fmla="*/ 32 h 66"/>
                                <a:gd name="T10" fmla="*/ 809 w 809"/>
                                <a:gd name="T11" fmla="*/ 32 h 66"/>
                                <a:gd name="T12" fmla="*/ 0 w 809"/>
                                <a:gd name="T13" fmla="*/ 0 h 66"/>
                                <a:gd name="T14" fmla="*/ 3 w 809"/>
                                <a:gd name="T15" fmla="*/ 17 h 66"/>
                                <a:gd name="T16" fmla="*/ 8 w 809"/>
                                <a:gd name="T17" fmla="*/ 34 h 66"/>
                                <a:gd name="T18" fmla="*/ 13 w 809"/>
                                <a:gd name="T19" fmla="*/ 49 h 66"/>
                                <a:gd name="T20" fmla="*/ 20 w 809"/>
                                <a:gd name="T2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9" h="66">
                                  <a:moveTo>
                                    <a:pt x="20" y="66"/>
                                  </a:moveTo>
                                  <a:lnTo>
                                    <a:pt x="808" y="35"/>
                                  </a:lnTo>
                                  <a:lnTo>
                                    <a:pt x="808" y="34"/>
                                  </a:lnTo>
                                  <a:lnTo>
                                    <a:pt x="808" y="32"/>
                                  </a:lnTo>
                                  <a:lnTo>
                                    <a:pt x="809" y="32"/>
                                  </a:lnTo>
                                  <a:lnTo>
                                    <a:pt x="0" y="0"/>
                                  </a:lnTo>
                                  <a:lnTo>
                                    <a:pt x="3" y="17"/>
                                  </a:lnTo>
                                  <a:lnTo>
                                    <a:pt x="8" y="34"/>
                                  </a:lnTo>
                                  <a:lnTo>
                                    <a:pt x="13" y="49"/>
                                  </a:lnTo>
                                  <a:lnTo>
                                    <a:pt x="20" y="66"/>
                                  </a:lnTo>
                                  <a:close/>
                                </a:path>
                              </a:pathLst>
                            </a:custGeom>
                            <a:solidFill>
                              <a:srgbClr val="99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481770" name="Freeform 39"/>
                          <wps:cNvSpPr>
                            <a:spLocks/>
                          </wps:cNvSpPr>
                          <wps:spPr bwMode="auto">
                            <a:xfrm>
                              <a:off x="2149" y="1742"/>
                              <a:ext cx="760" cy="61"/>
                            </a:xfrm>
                            <a:custGeom>
                              <a:avLst/>
                              <a:gdLst>
                                <a:gd name="T0" fmla="*/ 32 w 760"/>
                                <a:gd name="T1" fmla="*/ 61 h 61"/>
                                <a:gd name="T2" fmla="*/ 758 w 760"/>
                                <a:gd name="T3" fmla="*/ 32 h 61"/>
                                <a:gd name="T4" fmla="*/ 758 w 760"/>
                                <a:gd name="T5" fmla="*/ 30 h 61"/>
                                <a:gd name="T6" fmla="*/ 760 w 760"/>
                                <a:gd name="T7" fmla="*/ 29 h 61"/>
                                <a:gd name="T8" fmla="*/ 760 w 760"/>
                                <a:gd name="T9" fmla="*/ 29 h 61"/>
                                <a:gd name="T10" fmla="*/ 760 w 760"/>
                                <a:gd name="T11" fmla="*/ 27 h 61"/>
                                <a:gd name="T12" fmla="*/ 0 w 760"/>
                                <a:gd name="T13" fmla="*/ 0 h 61"/>
                                <a:gd name="T14" fmla="*/ 7 w 760"/>
                                <a:gd name="T15" fmla="*/ 15 h 61"/>
                                <a:gd name="T16" fmla="*/ 15 w 760"/>
                                <a:gd name="T17" fmla="*/ 30 h 61"/>
                                <a:gd name="T18" fmla="*/ 24 w 760"/>
                                <a:gd name="T19" fmla="*/ 46 h 61"/>
                                <a:gd name="T20" fmla="*/ 32 w 760"/>
                                <a:gd name="T2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0" h="61">
                                  <a:moveTo>
                                    <a:pt x="32" y="61"/>
                                  </a:moveTo>
                                  <a:lnTo>
                                    <a:pt x="758" y="32"/>
                                  </a:lnTo>
                                  <a:lnTo>
                                    <a:pt x="758" y="30"/>
                                  </a:lnTo>
                                  <a:lnTo>
                                    <a:pt x="760" y="29"/>
                                  </a:lnTo>
                                  <a:lnTo>
                                    <a:pt x="760" y="27"/>
                                  </a:lnTo>
                                  <a:lnTo>
                                    <a:pt x="0" y="0"/>
                                  </a:lnTo>
                                  <a:lnTo>
                                    <a:pt x="7" y="15"/>
                                  </a:lnTo>
                                  <a:lnTo>
                                    <a:pt x="15" y="30"/>
                                  </a:lnTo>
                                  <a:lnTo>
                                    <a:pt x="24" y="46"/>
                                  </a:lnTo>
                                  <a:lnTo>
                                    <a:pt x="32" y="61"/>
                                  </a:lnTo>
                                  <a:close/>
                                </a:path>
                              </a:pathLst>
                            </a:custGeom>
                            <a:solidFill>
                              <a:srgbClr val="99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680266" name="Freeform 40"/>
                          <wps:cNvSpPr>
                            <a:spLocks/>
                          </wps:cNvSpPr>
                          <wps:spPr bwMode="auto">
                            <a:xfrm>
                              <a:off x="2183" y="1806"/>
                              <a:ext cx="685" cy="60"/>
                            </a:xfrm>
                            <a:custGeom>
                              <a:avLst/>
                              <a:gdLst>
                                <a:gd name="T0" fmla="*/ 47 w 685"/>
                                <a:gd name="T1" fmla="*/ 60 h 60"/>
                                <a:gd name="T2" fmla="*/ 680 w 685"/>
                                <a:gd name="T3" fmla="*/ 36 h 60"/>
                                <a:gd name="T4" fmla="*/ 682 w 685"/>
                                <a:gd name="T5" fmla="*/ 34 h 60"/>
                                <a:gd name="T6" fmla="*/ 684 w 685"/>
                                <a:gd name="T7" fmla="*/ 31 h 60"/>
                                <a:gd name="T8" fmla="*/ 684 w 685"/>
                                <a:gd name="T9" fmla="*/ 29 h 60"/>
                                <a:gd name="T10" fmla="*/ 685 w 685"/>
                                <a:gd name="T11" fmla="*/ 28 h 60"/>
                                <a:gd name="T12" fmla="*/ 0 w 685"/>
                                <a:gd name="T13" fmla="*/ 0 h 60"/>
                                <a:gd name="T14" fmla="*/ 10 w 685"/>
                                <a:gd name="T15" fmla="*/ 16 h 60"/>
                                <a:gd name="T16" fmla="*/ 22 w 685"/>
                                <a:gd name="T17" fmla="*/ 31 h 60"/>
                                <a:gd name="T18" fmla="*/ 36 w 685"/>
                                <a:gd name="T19" fmla="*/ 46 h 60"/>
                                <a:gd name="T20" fmla="*/ 47 w 685"/>
                                <a:gd name="T21"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85" h="60">
                                  <a:moveTo>
                                    <a:pt x="47" y="60"/>
                                  </a:moveTo>
                                  <a:lnTo>
                                    <a:pt x="680" y="36"/>
                                  </a:lnTo>
                                  <a:lnTo>
                                    <a:pt x="682" y="34"/>
                                  </a:lnTo>
                                  <a:lnTo>
                                    <a:pt x="684" y="31"/>
                                  </a:lnTo>
                                  <a:lnTo>
                                    <a:pt x="684" y="29"/>
                                  </a:lnTo>
                                  <a:lnTo>
                                    <a:pt x="685" y="28"/>
                                  </a:lnTo>
                                  <a:lnTo>
                                    <a:pt x="0" y="0"/>
                                  </a:lnTo>
                                  <a:lnTo>
                                    <a:pt x="10" y="16"/>
                                  </a:lnTo>
                                  <a:lnTo>
                                    <a:pt x="22" y="31"/>
                                  </a:lnTo>
                                  <a:lnTo>
                                    <a:pt x="36" y="46"/>
                                  </a:lnTo>
                                  <a:lnTo>
                                    <a:pt x="47" y="60"/>
                                  </a:lnTo>
                                  <a:close/>
                                </a:path>
                              </a:pathLst>
                            </a:custGeom>
                            <a:solidFill>
                              <a:srgbClr val="99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030830" name="Freeform 41"/>
                          <wps:cNvSpPr>
                            <a:spLocks/>
                          </wps:cNvSpPr>
                          <wps:spPr bwMode="auto">
                            <a:xfrm>
                              <a:off x="2237" y="1873"/>
                              <a:ext cx="574" cy="56"/>
                            </a:xfrm>
                            <a:custGeom>
                              <a:avLst/>
                              <a:gdLst>
                                <a:gd name="T0" fmla="*/ 574 w 574"/>
                                <a:gd name="T1" fmla="*/ 23 h 56"/>
                                <a:gd name="T2" fmla="*/ 0 w 574"/>
                                <a:gd name="T3" fmla="*/ 0 h 56"/>
                                <a:gd name="T4" fmla="*/ 9 w 574"/>
                                <a:gd name="T5" fmla="*/ 6 h 56"/>
                                <a:gd name="T6" fmla="*/ 15 w 574"/>
                                <a:gd name="T7" fmla="*/ 15 h 56"/>
                                <a:gd name="T8" fmla="*/ 24 w 574"/>
                                <a:gd name="T9" fmla="*/ 22 h 56"/>
                                <a:gd name="T10" fmla="*/ 32 w 574"/>
                                <a:gd name="T11" fmla="*/ 28 h 56"/>
                                <a:gd name="T12" fmla="*/ 41 w 574"/>
                                <a:gd name="T13" fmla="*/ 35 h 56"/>
                                <a:gd name="T14" fmla="*/ 49 w 574"/>
                                <a:gd name="T15" fmla="*/ 42 h 56"/>
                                <a:gd name="T16" fmla="*/ 58 w 574"/>
                                <a:gd name="T17" fmla="*/ 49 h 56"/>
                                <a:gd name="T18" fmla="*/ 66 w 574"/>
                                <a:gd name="T19" fmla="*/ 56 h 56"/>
                                <a:gd name="T20" fmla="*/ 557 w 574"/>
                                <a:gd name="T21" fmla="*/ 35 h 56"/>
                                <a:gd name="T22" fmla="*/ 562 w 574"/>
                                <a:gd name="T23" fmla="*/ 32 h 56"/>
                                <a:gd name="T24" fmla="*/ 565 w 574"/>
                                <a:gd name="T25" fmla="*/ 28 h 56"/>
                                <a:gd name="T26" fmla="*/ 570 w 574"/>
                                <a:gd name="T27" fmla="*/ 27 h 56"/>
                                <a:gd name="T28" fmla="*/ 574 w 574"/>
                                <a:gd name="T29" fmla="*/ 2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4" h="56">
                                  <a:moveTo>
                                    <a:pt x="574" y="23"/>
                                  </a:moveTo>
                                  <a:lnTo>
                                    <a:pt x="0" y="0"/>
                                  </a:lnTo>
                                  <a:lnTo>
                                    <a:pt x="9" y="6"/>
                                  </a:lnTo>
                                  <a:lnTo>
                                    <a:pt x="15" y="15"/>
                                  </a:lnTo>
                                  <a:lnTo>
                                    <a:pt x="24" y="22"/>
                                  </a:lnTo>
                                  <a:lnTo>
                                    <a:pt x="32" y="28"/>
                                  </a:lnTo>
                                  <a:lnTo>
                                    <a:pt x="41" y="35"/>
                                  </a:lnTo>
                                  <a:lnTo>
                                    <a:pt x="49" y="42"/>
                                  </a:lnTo>
                                  <a:lnTo>
                                    <a:pt x="58" y="49"/>
                                  </a:lnTo>
                                  <a:lnTo>
                                    <a:pt x="66" y="56"/>
                                  </a:lnTo>
                                  <a:lnTo>
                                    <a:pt x="557" y="35"/>
                                  </a:lnTo>
                                  <a:lnTo>
                                    <a:pt x="562" y="32"/>
                                  </a:lnTo>
                                  <a:lnTo>
                                    <a:pt x="565" y="28"/>
                                  </a:lnTo>
                                  <a:lnTo>
                                    <a:pt x="570" y="27"/>
                                  </a:lnTo>
                                  <a:lnTo>
                                    <a:pt x="574" y="23"/>
                                  </a:lnTo>
                                  <a:close/>
                                </a:path>
                              </a:pathLst>
                            </a:custGeom>
                            <a:solidFill>
                              <a:srgbClr val="99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385383" name="Freeform 42"/>
                          <wps:cNvSpPr>
                            <a:spLocks/>
                          </wps:cNvSpPr>
                          <wps:spPr bwMode="auto">
                            <a:xfrm>
                              <a:off x="2325" y="1942"/>
                              <a:ext cx="392" cy="46"/>
                            </a:xfrm>
                            <a:custGeom>
                              <a:avLst/>
                              <a:gdLst>
                                <a:gd name="T0" fmla="*/ 114 w 392"/>
                                <a:gd name="T1" fmla="*/ 46 h 46"/>
                                <a:gd name="T2" fmla="*/ 338 w 392"/>
                                <a:gd name="T3" fmla="*/ 38 h 46"/>
                                <a:gd name="T4" fmla="*/ 345 w 392"/>
                                <a:gd name="T5" fmla="*/ 34 h 46"/>
                                <a:gd name="T6" fmla="*/ 352 w 392"/>
                                <a:gd name="T7" fmla="*/ 32 h 46"/>
                                <a:gd name="T8" fmla="*/ 358 w 392"/>
                                <a:gd name="T9" fmla="*/ 29 h 46"/>
                                <a:gd name="T10" fmla="*/ 365 w 392"/>
                                <a:gd name="T11" fmla="*/ 27 h 46"/>
                                <a:gd name="T12" fmla="*/ 372 w 392"/>
                                <a:gd name="T13" fmla="*/ 24 h 46"/>
                                <a:gd name="T14" fmla="*/ 379 w 392"/>
                                <a:gd name="T15" fmla="*/ 22 h 46"/>
                                <a:gd name="T16" fmla="*/ 386 w 392"/>
                                <a:gd name="T17" fmla="*/ 19 h 46"/>
                                <a:gd name="T18" fmla="*/ 392 w 392"/>
                                <a:gd name="T19" fmla="*/ 15 h 46"/>
                                <a:gd name="T20" fmla="*/ 0 w 392"/>
                                <a:gd name="T21" fmla="*/ 0 h 46"/>
                                <a:gd name="T22" fmla="*/ 14 w 392"/>
                                <a:gd name="T23" fmla="*/ 7 h 46"/>
                                <a:gd name="T24" fmla="*/ 28 w 392"/>
                                <a:gd name="T25" fmla="*/ 14 h 46"/>
                                <a:gd name="T26" fmla="*/ 41 w 392"/>
                                <a:gd name="T27" fmla="*/ 21 h 46"/>
                                <a:gd name="T28" fmla="*/ 55 w 392"/>
                                <a:gd name="T29" fmla="*/ 27 h 46"/>
                                <a:gd name="T30" fmla="*/ 70 w 392"/>
                                <a:gd name="T31" fmla="*/ 32 h 46"/>
                                <a:gd name="T32" fmla="*/ 84 w 392"/>
                                <a:gd name="T33" fmla="*/ 38 h 46"/>
                                <a:gd name="T34" fmla="*/ 99 w 392"/>
                                <a:gd name="T35" fmla="*/ 43 h 46"/>
                                <a:gd name="T36" fmla="*/ 114 w 392"/>
                                <a:gd name="T37"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92" h="46">
                                  <a:moveTo>
                                    <a:pt x="114" y="46"/>
                                  </a:moveTo>
                                  <a:lnTo>
                                    <a:pt x="338" y="38"/>
                                  </a:lnTo>
                                  <a:lnTo>
                                    <a:pt x="345" y="34"/>
                                  </a:lnTo>
                                  <a:lnTo>
                                    <a:pt x="352" y="32"/>
                                  </a:lnTo>
                                  <a:lnTo>
                                    <a:pt x="358" y="29"/>
                                  </a:lnTo>
                                  <a:lnTo>
                                    <a:pt x="365" y="27"/>
                                  </a:lnTo>
                                  <a:lnTo>
                                    <a:pt x="372" y="24"/>
                                  </a:lnTo>
                                  <a:lnTo>
                                    <a:pt x="379" y="22"/>
                                  </a:lnTo>
                                  <a:lnTo>
                                    <a:pt x="386" y="19"/>
                                  </a:lnTo>
                                  <a:lnTo>
                                    <a:pt x="392" y="15"/>
                                  </a:lnTo>
                                  <a:lnTo>
                                    <a:pt x="0" y="0"/>
                                  </a:lnTo>
                                  <a:lnTo>
                                    <a:pt x="14" y="7"/>
                                  </a:lnTo>
                                  <a:lnTo>
                                    <a:pt x="28" y="14"/>
                                  </a:lnTo>
                                  <a:lnTo>
                                    <a:pt x="41" y="21"/>
                                  </a:lnTo>
                                  <a:lnTo>
                                    <a:pt x="55" y="27"/>
                                  </a:lnTo>
                                  <a:lnTo>
                                    <a:pt x="70" y="32"/>
                                  </a:lnTo>
                                  <a:lnTo>
                                    <a:pt x="84" y="38"/>
                                  </a:lnTo>
                                  <a:lnTo>
                                    <a:pt x="99" y="43"/>
                                  </a:lnTo>
                                  <a:lnTo>
                                    <a:pt x="114" y="46"/>
                                  </a:lnTo>
                                  <a:close/>
                                </a:path>
                              </a:pathLst>
                            </a:custGeom>
                            <a:solidFill>
                              <a:srgbClr val="99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190DDD" id="Group 11" o:spid="_x0000_s1026" style="position:absolute;margin-left:-40.5pt;margin-top:10.8pt;width:670.8pt;height:96.1pt;z-index:251671552" coordorigin="870,957" coordsize="9840,1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">
                <v:group id="Group 12" o:spid="_x0000_s1027" style="position:absolute;left:2149;top:1375;width:949;height:1049" coordorigin="1456,931" coordsize="1080,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">
                  <v:shape id="Freeform 13" o:spid="_x0000_s1028" style="position:absolute;left:1729;top:931;width:499;height:59;visibility:visible;mso-wrap-style:square;v-text-anchor:top" coordsize="4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" path="m,59l499,39r-8,-4l482,30r-9,-2l464,24r-8,-2l447,17r-9,-2l430,11,148,,128,4r-19,7l89,17,72,24,52,33,35,41,17,50,,59xe" fillcolor="#96f" strokecolor="blue">
                    <v:path arrowok="t" o:connecttype="custom" o:connectlocs="0,59;499,39;491,35;482,30;473,28;464,24;456,22;447,17;438,15;430,11;148,0;128,4;109,11;89,17;72,24;52,33;35,41;17,50;0,59" o:connectangles="0,0,0,0,0,0,0,0,0,0,0,0,0,0,0,0,0,0,0"/>
                  </v:shape>
                  <v:shape id="Freeform 14" o:spid="_x0000_s1029" style="position:absolute;left:1613;top:1007;width:735;height:70;visibility:visible;mso-wrap-style:square;v-text-anchor:top" coordsize="7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" path="m735,42r-4,-5l727,33r-7,-5l716,24,85,,74,7,63,15,52,24,42,33,31,42,20,50,11,61,,70,735,42xe" fillcolor="#96f" strokecolor="blue">
                    <v:path arrowok="t" o:connecttype="custom" o:connectlocs="735,42;731,37;727,33;720,28;716,24;85,0;74,7;63,15;52,24;42,33;31,42;20,50;11,61;0,70;735,42" o:connectangles="0,0,0,0,0,0,0,0,0,0,0,0,0,0,0"/>
                  </v:shape>
                  <v:shape id="Freeform 15" o:spid="_x0000_s1030" style="position:absolute;left:1545;top:1088;width:880;height:76;visibility:visible;mso-wrap-style:square;v-text-anchor:top" coordsize="8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" path="m,76l880,41r-2,-2l875,35r-2,-3l871,30,59,,44,17,29,35,14,54,,76xe" fillcolor="#96f" strokecolor="blue">
                    <v:path arrowok="t" o:connecttype="custom" o:connectlocs="0,76;880,41;878,39;875,35;873,32;871,30;59,0;44,17;29,35;14,54;0,76" o:connectangles="0,0,0,0,0,0,0,0,0,0,0"/>
                  </v:shape>
                  <v:shape id="Freeform 16" o:spid="_x0000_s1031" style="position:absolute;left:1500;top:1168;width:977;height:81;visibility:visible;mso-wrap-style:square;v-text-anchor:top" coordsize="9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" path="m,81l977,42r-2,-3l975,37r-2,-2l41,,30,20,19,39,8,59,,81xe" fillcolor="#99f" strokecolor="blue">
                    <v:path arrowok="t" o:connecttype="custom" o:connectlocs="0,81;977,42;975,39;975,37;975,37;973,35;41,0;30,20;19,39;8,59;0,81" o:connectangles="0,0,0,0,0,0,0,0,0,0,0"/>
                  </v:shape>
                  <v:shape id="Freeform 17" o:spid="_x0000_s1032" style="position:absolute;left:1471;top:1249;width:1041;height:82;visibility:visible;mso-wrap-style:square;v-text-anchor:top" coordsize="10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" path="m,82l1041,43r-2,-2l1039,39,29,,20,19,11,41,5,61,,82xe" fillcolor="#96f" strokecolor="blue">
                    <v:path arrowok="t" o:connecttype="custom" o:connectlocs="0,82;1041,43;1039,41;1039,41;1039,41;1039,39;29,0;20,19;11,41;5,61;0,82" o:connectangles="0,0,0,0,0,0,0,0,0,0,0"/>
                  </v:shape>
                  <v:shape id="Freeform 18" o:spid="_x0000_s1033" style="position:absolute;left:1458;top:1331;width:1071;height:85;visibility:visible;mso-wrap-style:square;v-text-anchor:top" coordsize="10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" path="m,85l1071,44r,-2l1071,40,13,,9,20,5,42,2,64,,85xe" fillcolor="#99f" strokecolor="blue">
                    <v:path arrowok="t" o:connecttype="custom" o:connectlocs="0,85;1071,44;1071,42;1071,42;1071,42;1071,40;13,0;9,20;5,42;2,64;0,85" o:connectangles="0,0,0,0,0,0,0,0,0,0,0"/>
                  </v:shape>
                  <v:shape id="Freeform 19" o:spid="_x0000_s1034" style="position:absolute;left:1456;top:1414;width:1080;height:85;visibility:visible;mso-wrap-style:square;v-text-anchor:top" coordsize="10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" path="m1080,44r,-2l2,r,11l2,22,,33,,44,,55r2,8l2,74r,11l1080,44xe" fillcolor="#99f" strokecolor="blue">
                    <v:path arrowok="t" o:connecttype="custom" o:connectlocs="1080,44;1080,42;1080,42;1080,42;1080,42;2,0;2,11;2,22;0,33;0,44;0,55;2,63;2,74;2,85;1080,44;1080,44;1080,44;1080,44;1080,44" o:connectangles="0,0,0,0,0,0,0,0,0,0,0,0,0,0,0,0,0,0,0"/>
                  </v:shape>
                  <v:shape id="Freeform 20" o:spid="_x0000_s1035" style="position:absolute;left:1458;top:1497;width:1071;height:85;visibility:visible;mso-wrap-style:square;v-text-anchor:top" coordsize="10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" path="m13,85l1071,43r,-2l,,2,22,5,41,9,63r4,22xe" fillcolor="#96f" strokecolor="blue">
                    <v:path arrowok="t" o:connecttype="custom" o:connectlocs="13,85;1071,43;1071,43;1071,41;1071,41;1071,41;0,0;2,22;5,41;9,63;13,85" o:connectangles="0,0,0,0,0,0,0,0,0,0,0"/>
                  </v:shape>
                  <v:shape id="Freeform 21" o:spid="_x0000_s1036" style="position:absolute;left:1471;top:1580;width:1041;height:84;visibility:visible;mso-wrap-style:square;v-text-anchor:top" coordsize="10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" path="m26,84l1039,45r,-2l1039,41r2,l,,5,21r6,22l18,63r8,21xe" fillcolor="blue" strokecolor="blue">
                    <v:path arrowok="t" o:connecttype="custom" o:connectlocs="26,84;1039,45;1039,43;1039,43;1039,41;1041,41;0,0;5,21;11,43;18,63;26,84" o:connectangles="0,0,0,0,0,0,0,0,0,0,0"/>
                  </v:shape>
                  <v:shape id="Freeform 22" o:spid="_x0000_s1037" style="position:absolute;left:1500;top:1664;width:977;height:79;visibility:visible;mso-wrap-style:square;v-text-anchor:top" coordsize="9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" path="m41,79l975,42r,-2l977,37r,-2l,,8,20,19,40,30,59,41,79xe" fillcolor="#90f" strokecolor="blue">
                    <v:path arrowok="t" o:connecttype="custom" o:connectlocs="41,79;975,42;975,40;977,37;977,37;977,35;0,0;8,20;19,40;30,59;41,79" o:connectangles="0,0,0,0,0,0,0,0,0,0,0"/>
                  </v:shape>
                  <v:shape id="Freeform 23" o:spid="_x0000_s1038" style="position:absolute;left:1543;top:1747;width:882;height:76;visibility:visible;mso-wrap-style:square;v-text-anchor:top" coordsize="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" path="m61,76l875,46r2,-2l880,39r,-2l882,35,,,13,20,29,39,46,59,61,76xe" fillcolor="#99f" strokecolor="blue">
                    <v:path arrowok="t" o:connecttype="custom" o:connectlocs="61,76;875,46;877,44;880,39;880,37;882,35;0,0;13,20;29,39;46,59;61,76" o:connectangles="0,0,0,0,0,0,0,0,0,0,0"/>
                  </v:shape>
                  <v:shape id="Freeform 24" o:spid="_x0000_s1039" style="position:absolute;left:1613;top:1832;width:738;height:72;visibility:visible;mso-wrap-style:square;v-text-anchor:top" coordsize="7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" path="m738,30l,,11,9r9,11l31,28r11,9l52,46r11,8l74,63r11,9l716,46r6,-5l727,37r6,-2l738,30xe" fillcolor="#90f" strokecolor="blue">
                    <v:path arrowok="t" o:connecttype="custom" o:connectlocs="738,30;0,0;11,9;20,20;31,28;42,37;52,46;63,54;74,63;85,72;716,46;722,41;727,37;733,35;738,30" o:connectangles="0,0,0,0,0,0,0,0,0,0,0,0,0,0,0"/>
                  </v:shape>
                  <v:shape id="Freeform 25" o:spid="_x0000_s1040" style="position:absolute;left:1727;top:1921;width:504;height:59;visibility:visible;mso-wrap-style:square;v-text-anchor:top" coordsize="5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" path="m146,59l434,48r8,-4l451,42r9,-5l469,35r8,-4l486,29r9,-5l504,20,,,17,9r17,9l52,26r17,9l89,42r17,6l126,55r20,4xe" fillcolor="#9cf" strokecolor="blue">
                    <v:path arrowok="t" o:connecttype="custom" o:connectlocs="146,59;434,48;442,44;451,42;460,37;469,35;477,31;486,29;495,24;504,20;0,0;17,9;34,18;52,26;69,35;89,42;106,48;126,55;146,59" o:connectangles="0,0,0,0,0,0,0,0,0,0,0,0,0,0,0,0,0,0,0"/>
                  </v:shape>
                </v:group>
                <v:shapetype id="_x0000_t202" coordsize="21600,21600" o:spt="202" path="m,l,21600r21600,l21600,xe">
                  <v:stroke joinstyle="miter"/>
                  <v:path gradientshapeok="t" o:connecttype="rect"/>
                </v:shapetype>
                <v:shape id="Text Box 26" o:spid="_x0000_s1041" type="#_x0000_t202" style="position:absolute;left:870;top:2349;width:490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" filled="f" fillcolor="#0c9" stroked="f">
                  <v:textbox>
                    <w:txbxContent>
                      <w:p w14:paraId="4DE4E560" w14:textId="77777777" w:rsidR="00421150" w:rsidRDefault="00421150">
                        <w:pPr>
                          <w:autoSpaceDE w:val="0"/>
                          <w:autoSpaceDN w:val="0"/>
                          <w:adjustRightInd w:val="0"/>
                          <w:jc w:val="center"/>
                          <w:rPr>
                            <w:b/>
                            <w:bCs/>
                            <w:i/>
                            <w:iCs/>
                            <w:color w:val="339966"/>
                            <w:sz w:val="32"/>
                            <w:szCs w:val="32"/>
                          </w:rPr>
                        </w:pPr>
                        <w:r>
                          <w:rPr>
                            <w:b/>
                            <w:bCs/>
                            <w:i/>
                            <w:iCs/>
                            <w:color w:val="339966"/>
                            <w:sz w:val="32"/>
                            <w:szCs w:val="32"/>
                          </w:rPr>
                          <w:t>An Organic Foods Company</w:t>
                        </w:r>
                      </w:p>
                    </w:txbxContent>
                  </v:textbox>
                </v:shape>
                <v:shape id="WordArt 27" o:spid="_x0000_s1042" type="#_x0000_t202" style="position:absolute;left:1426;top:957;width:2687;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" filled="f" stroked="f">
                  <o:lock v:ext="edit" shapetype="t"/>
                  <v:textbox>
                    <w:txbxContent>
                      <w:p w14:paraId="3D49623E" w14:textId="77777777" w:rsidR="005B2042" w:rsidRDefault="005B2042" w:rsidP="005B2042">
                        <w:pPr>
                          <w:jc w:val="center"/>
                          <w:rPr>
                            <w:color w:val="339966"/>
                            <w:sz w:val="40"/>
                            <w:szCs w:val="40"/>
                            <w14:textOutline w14:w="9525" w14:cap="flat" w14:cmpd="sng" w14:algn="ctr">
                              <w14:solidFill>
                                <w14:srgbClr w14:val="339966"/>
                              </w14:solidFill>
                              <w14:prstDash w14:val="solid"/>
                              <w14:round/>
                            </w14:textOutline>
                          </w:rPr>
                        </w:pPr>
                        <w:r>
                          <w:rPr>
                            <w:color w:val="339966"/>
                            <w:sz w:val="40"/>
                            <w:szCs w:val="40"/>
                            <w14:textOutline w14:w="9525" w14:cap="flat" w14:cmpd="sng" w14:algn="ctr">
                              <w14:solidFill>
                                <w14:srgbClr w14:val="339966"/>
                              </w14:solidFill>
                              <w14:prstDash w14:val="solid"/>
                              <w14:round/>
                            </w14:textOutline>
                          </w:rPr>
                          <w:t>FUTURE FOOD NW LLC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43" type="#_x0000_t75" style="position:absolute;left:5670;top:2604;width:504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">
                  <v:imagedata r:id="rId11" o:title=""/>
                  <o:lock v:ext="edit" aspectratio="f"/>
                </v:shape>
                <v:group id="Group 29" o:spid="_x0000_s1044" style="position:absolute;left:2728;top:1614;width:738;height:818" coordorigin="2115,1170" coordsize="84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">
                  <v:shape id="Freeform 30" o:spid="_x0000_s1045" style="position:absolute;left:2327;top:1170;width:389;height:46;visibility:visible;mso-wrap-style:square;v-text-anchor:top" coordsize="3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" path="m,46l389,31r-7,-4l375,24r-7,-2l362,19r-7,-2l348,14r-7,-2l334,8,116,,100,3,85,8,70,14,56,19,41,25,27,32,14,39,,46xe" fillcolor="#96f" stroked="f">
                    <v:path arrowok="t" o:connecttype="custom" o:connectlocs="0,46;389,31;382,27;375,24;368,22;362,19;355,17;348,14;341,12;334,8;116,0;100,3;85,8;70,14;56,19;41,25;27,32;14,39;0,46" o:connectangles="0,0,0,0,0,0,0,0,0,0,0,0,0,0,0,0,0,0,0"/>
                  </v:shape>
                  <v:shape id="Freeform 31" o:spid="_x0000_s1046" style="position:absolute;left:2237;top:1229;width:572;height:55;visibility:visible;mso-wrap-style:square;v-text-anchor:top" coordsize="5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" path="m572,33r-3,-4l565,26r-5,-4l557,19,66,,58,5r-9,7l41,19r-9,7l24,33r-9,6l9,48,,55,572,33xe" fillcolor="#96f" stroked="f">
                    <v:path arrowok="t" o:connecttype="custom" o:connectlocs="572,33;569,29;565,26;560,22;557,19;66,0;58,5;49,12;41,19;32,26;24,33;15,39;9,48;0,55;572,33" o:connectangles="0,0,0,0,0,0,0,0,0,0,0,0,0,0,0"/>
                  </v:shape>
                  <v:shape id="Freeform 32" o:spid="_x0000_s1047" style="position:absolute;left:2185;top:1292;width:683;height:60;visibility:visible;mso-wrap-style:square;v-text-anchor:top" coordsize="6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" path="m,60l683,32r-1,-1l680,27r-2,-1l677,24,45,,34,14,22,27,10,43,,60xe" fillcolor="#96f" stroked="f">
                    <v:path arrowok="t" o:connecttype="custom" o:connectlocs="0,60;683,32;682,31;680,27;678,26;677,24;45,0;34,14;22,27;10,43;0,60" o:connectangles="0,0,0,0,0,0,0,0,0,0,0"/>
                  </v:shape>
                  <v:shape id="Freeform 33" o:spid="_x0000_s1048" style="position:absolute;left:2149;top:1355;width:760;height:63;visibility:visible;mso-wrap-style:square;v-text-anchor:top" coordsize="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" path="m,63l760,32r-2,-1l758,29r-1,-2l32,,24,15,15,31,7,46,,63xe" fillcolor="#96f" stroked="f">
                    <v:path arrowok="t" o:connecttype="custom" o:connectlocs="0,63;760,32;758,31;758,29;758,29;757,27;32,0;24,15;15,31;7,46;0,63" o:connectangles="0,0,0,0,0,0,0,0,0,0,0"/>
                  </v:shape>
                  <v:shape id="Freeform 34" o:spid="_x0000_s1049" style="position:absolute;left:2127;top:1418;width:809;height:64;visibility:visible;mso-wrap-style:square;v-text-anchor:top" coordsize="8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" path="m,64l809,34r-1,-2l808,30,22,,15,15,8,32,3,47,,64xe" fillcolor="#96f" stroked="f">
                    <v:path arrowok="t" o:connecttype="custom" o:connectlocs="0,64;809,34;808,32;808,32;808,32;808,30;22,0;15,15;8,32;3,47;0,64" o:connectangles="0,0,0,0,0,0,0,0,0,0,0"/>
                  </v:shape>
                  <v:shape id="Freeform 35" o:spid="_x0000_s1050" style="position:absolute;left:2117;top:1482;width:833;height:66;visibility:visible;mso-wrap-style:square;v-text-anchor:top" coordsize="8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" path="m,66l833,34r,-1l833,31,10,,6,16,3,33,1,49,,66xe" fillcolor="#96f" stroked="f">
                    <v:path arrowok="t" o:connecttype="custom" o:connectlocs="0,66;833,34;833,33;833,33;833,33;833,31;10,0;6,16;3,33;1,49;0,66" o:connectangles="0,0,0,0,0,0,0,0,0,0,0"/>
                  </v:shape>
                  <v:shape id="Freeform 36" o:spid="_x0000_s1051" style="position:absolute;left:2115;top:1547;width:840;height:66;visibility:visible;mso-wrap-style:square;v-text-anchor:top" coordsize="8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" path="m840,34r,-2l2,r,8l2,17,,25r,9l,42r2,7l2,57r,9l840,34xe" fillcolor="#96f" stroked="f">
                    <v:path arrowok="t" o:connecttype="custom" o:connectlocs="840,34;840,32;840,32;840,32;840,32;2,0;2,8;2,17;0,25;0,34;0,42;2,49;2,57;2,66;840,34;840,34;840,34;840,34;840,34" o:connectangles="0,0,0,0,0,0,0,0,0,0,0,0,0,0,0,0,0,0,0"/>
                  </v:shape>
                  <v:shape id="Freeform 37" o:spid="_x0000_s1052" style="position:absolute;left:2117;top:1611;width:833;height:66;visibility:visible;mso-wrap-style:square;v-text-anchor:top" coordsize="8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" path="m10,66l833,34r,-2l,,1,17,3,32,6,49r4,17xe" fillcolor="#96f" stroked="f">
                    <v:path arrowok="t" o:connecttype="custom" o:connectlocs="10,66;833,34;833,34;833,32;833,32;833,32;0,0;1,17;3,32;6,49;10,66" o:connectangles="0,0,0,0,0,0,0,0,0,0,0"/>
                  </v:shape>
                  <v:shape id="Freeform 38" o:spid="_x0000_s1053" style="position:absolute;left:2127;top:1676;width:809;height:66;visibility:visible;mso-wrap-style:square;v-text-anchor:top" coordsize="8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" path="m20,66l808,35r,-1l808,32r1,l,,3,17,8,34r5,15l20,66xe" fillcolor="#96f" stroked="f">
                    <v:path arrowok="t" o:connecttype="custom" o:connectlocs="20,66;808,35;808,34;808,34;808,32;809,32;0,0;3,17;8,34;13,49;20,66" o:connectangles="0,0,0,0,0,0,0,0,0,0,0"/>
                  </v:shape>
                  <v:shape id="Freeform 39" o:spid="_x0000_s1054" style="position:absolute;left:2149;top:1742;width:760;height:61;visibility:visible;mso-wrap-style:square;v-text-anchor:top" coordsize="7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" path="m32,61l758,32r,-2l760,29r,-2l,,7,15r8,15l24,46r8,15xe" fillcolor="#96f" stroked="f">
                    <v:path arrowok="t" o:connecttype="custom" o:connectlocs="32,61;758,32;758,30;760,29;760,29;760,27;0,0;7,15;15,30;24,46;32,61" o:connectangles="0,0,0,0,0,0,0,0,0,0,0"/>
                  </v:shape>
                  <v:shape id="Freeform 40" o:spid="_x0000_s1055" style="position:absolute;left:2183;top:1806;width:685;height:60;visibility:visible;mso-wrap-style:square;v-text-anchor:top" coordsize="6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" path="m47,60l680,36r2,-2l684,31r,-2l685,28,,,10,16,22,31,36,46,47,60xe" fillcolor="#96f" stroked="f">
                    <v:path arrowok="t" o:connecttype="custom" o:connectlocs="47,60;680,36;682,34;684,31;684,29;685,28;0,0;10,16;22,31;36,46;47,60" o:connectangles="0,0,0,0,0,0,0,0,0,0,0"/>
                  </v:shape>
                  <v:shape id="Freeform 41" o:spid="_x0000_s1056" style="position:absolute;left:2237;top:1873;width:574;height:56;visibility:visible;mso-wrap-style:square;v-text-anchor:top" coordsize="5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" path="m574,23l,,9,6r6,9l24,22r8,6l41,35r8,7l58,49r8,7l557,35r5,-3l565,28r5,-1l574,23xe" fillcolor="#96f" stroked="f">
                    <v:path arrowok="t" o:connecttype="custom" o:connectlocs="574,23;0,0;9,6;15,15;24,22;32,28;41,35;49,42;58,49;66,56;557,35;562,32;565,28;570,27;574,23" o:connectangles="0,0,0,0,0,0,0,0,0,0,0,0,0,0,0"/>
                  </v:shape>
                  <v:shape id="Freeform 42" o:spid="_x0000_s1057" style="position:absolute;left:2325;top:1942;width:392;height:46;visibility:visible;mso-wrap-style:square;v-text-anchor:top" coordsize="3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" path="m114,46l338,38r7,-4l352,32r6,-3l365,27r7,-3l379,22r7,-3l392,15,,,14,7r14,7l41,21r14,6l70,32r14,6l99,43r15,3xe" fillcolor="#96f" stroked="f">
                    <v:path arrowok="t" o:connecttype="custom" o:connectlocs="114,46;338,38;345,34;352,32;358,29;365,27;372,24;379,22;386,19;392,15;0,0;14,7;28,14;41,21;55,27;70,32;84,38;99,43;114,46" o:connectangles="0,0,0,0,0,0,0,0,0,0,0,0,0,0,0,0,0,0,0"/>
                  </v:shape>
                </v:group>
              </v:group>
            </w:pict>
          </mc:Fallback>
        </mc:AlternateContent>
      </w:r>
    </w:p>
    <w:p w14:paraId="02FA0302" w14:textId="77777777" w:rsidR="005D188C" w:rsidRDefault="005D188C">
      <w:pPr>
        <w:rPr>
          <w:rFonts w:ascii="Arial" w:hAnsi="Arial" w:cs="Arial"/>
          <w:b/>
        </w:rPr>
      </w:pPr>
    </w:p>
    <w:p w14:paraId="4C52133B" w14:textId="77777777" w:rsidR="005D188C" w:rsidRDefault="005D188C">
      <w:pPr>
        <w:rPr>
          <w:rFonts w:ascii="Arial" w:hAnsi="Arial" w:cs="Arial"/>
          <w:b/>
        </w:rPr>
      </w:pPr>
    </w:p>
    <w:p w14:paraId="03B89E6C" w14:textId="02D32B53" w:rsidR="005D188C" w:rsidRPr="0013296F" w:rsidRDefault="0013296F">
      <w:pPr>
        <w:rPr>
          <w:rFonts w:ascii="Arial" w:hAnsi="Arial" w:cs="Arial"/>
          <w:b/>
          <w:sz w:val="28"/>
          <w:szCs w:val="28"/>
        </w:rPr>
      </w:pPr>
      <w:r>
        <w:rPr>
          <w:rFonts w:ascii="Arial" w:hAnsi="Arial" w:cs="Arial"/>
          <w:b/>
        </w:rPr>
        <w:t xml:space="preserve">                                                                    </w:t>
      </w:r>
      <w:r w:rsidR="000117CE">
        <w:rPr>
          <w:rFonts w:ascii="Arial" w:hAnsi="Arial" w:cs="Arial"/>
          <w:b/>
        </w:rPr>
        <w:t xml:space="preserve">                                                                                        </w:t>
      </w:r>
      <w:r w:rsidRPr="0013296F">
        <w:rPr>
          <w:rFonts w:ascii="Arial" w:hAnsi="Arial" w:cs="Arial"/>
          <w:b/>
          <w:sz w:val="28"/>
          <w:szCs w:val="28"/>
        </w:rPr>
        <w:t xml:space="preserve">April </w:t>
      </w:r>
      <w:r w:rsidR="000117CE">
        <w:rPr>
          <w:rFonts w:ascii="Arial" w:hAnsi="Arial" w:cs="Arial"/>
          <w:b/>
          <w:sz w:val="28"/>
          <w:szCs w:val="28"/>
        </w:rPr>
        <w:t xml:space="preserve">12 </w:t>
      </w:r>
      <w:r w:rsidRPr="0013296F">
        <w:rPr>
          <w:rFonts w:ascii="Arial" w:hAnsi="Arial" w:cs="Arial"/>
          <w:b/>
          <w:sz w:val="28"/>
          <w:szCs w:val="28"/>
        </w:rPr>
        <w:t>2011</w:t>
      </w:r>
    </w:p>
    <w:p w14:paraId="5CA25380" w14:textId="65423C74" w:rsidR="005D188C" w:rsidRDefault="00B6540E">
      <w:pPr>
        <w:rPr>
          <w:rFonts w:ascii="Arial" w:hAnsi="Arial" w:cs="Arial"/>
          <w:b/>
        </w:rPr>
      </w:pPr>
      <w:r>
        <w:rPr>
          <w:rFonts w:ascii="Arial" w:hAnsi="Arial" w:cs="Arial"/>
          <w:b/>
        </w:rPr>
        <w:t xml:space="preserve">   </w:t>
      </w:r>
    </w:p>
    <w:p w14:paraId="5A6A2D2A" w14:textId="77777777" w:rsidR="001D44D6" w:rsidRDefault="001D44D6">
      <w:pPr>
        <w:rPr>
          <w:rFonts w:ascii="Arial" w:hAnsi="Arial" w:cs="Arial"/>
          <w:b/>
        </w:rPr>
      </w:pPr>
    </w:p>
    <w:p w14:paraId="36539207" w14:textId="77777777" w:rsidR="005D188C" w:rsidRDefault="005D188C">
      <w:pPr>
        <w:rPr>
          <w:rFonts w:ascii="Arial" w:hAnsi="Arial" w:cs="Arial"/>
          <w:b/>
        </w:rPr>
      </w:pPr>
    </w:p>
    <w:p w14:paraId="3F15F45B" w14:textId="77777777" w:rsidR="00641348" w:rsidRDefault="00641348">
      <w:pPr>
        <w:rPr>
          <w:rFonts w:ascii="Arial" w:hAnsi="Arial" w:cs="Arial"/>
          <w:b/>
        </w:rPr>
      </w:pPr>
    </w:p>
    <w:p w14:paraId="484C0A6B" w14:textId="77777777" w:rsidR="00641348" w:rsidRDefault="00641348">
      <w:pPr>
        <w:rPr>
          <w:rFonts w:ascii="Arial" w:hAnsi="Arial" w:cs="Arial"/>
          <w:b/>
        </w:rPr>
      </w:pPr>
    </w:p>
    <w:p w14:paraId="28389007" w14:textId="77777777" w:rsidR="00641348" w:rsidRDefault="00641348">
      <w:pPr>
        <w:rPr>
          <w:rFonts w:ascii="Arial" w:hAnsi="Arial" w:cs="Arial"/>
          <w:b/>
        </w:rPr>
      </w:pPr>
    </w:p>
    <w:p w14:paraId="1CFA1843" w14:textId="77777777" w:rsidR="005D188C" w:rsidRDefault="005D188C">
      <w:pPr>
        <w:jc w:val="center"/>
        <w:rPr>
          <w:rFonts w:ascii="Arial" w:hAnsi="Arial" w:cs="Arial"/>
          <w:b/>
          <w:sz w:val="40"/>
          <w:szCs w:val="40"/>
        </w:rPr>
      </w:pPr>
      <w:r>
        <w:rPr>
          <w:rFonts w:ascii="Arial" w:hAnsi="Arial" w:cs="Arial"/>
          <w:b/>
          <w:sz w:val="40"/>
          <w:szCs w:val="40"/>
        </w:rPr>
        <w:t>Energy Independent Year Round Food Growing complex for the Inland Empire</w:t>
      </w:r>
    </w:p>
    <w:p w14:paraId="41819343" w14:textId="77777777" w:rsidR="005D188C" w:rsidRDefault="005D188C">
      <w:pPr>
        <w:rPr>
          <w:rFonts w:ascii="Arial" w:hAnsi="Arial" w:cs="Arial"/>
          <w:b/>
        </w:rPr>
      </w:pPr>
    </w:p>
    <w:p w14:paraId="22FB51C6" w14:textId="77777777" w:rsidR="001D44D6" w:rsidRDefault="001D44D6">
      <w:pPr>
        <w:rPr>
          <w:rFonts w:ascii="Arial" w:hAnsi="Arial" w:cs="Arial"/>
          <w:b/>
        </w:rPr>
      </w:pPr>
    </w:p>
    <w:p w14:paraId="1E7CEA01" w14:textId="77777777" w:rsidR="005D188C" w:rsidRDefault="005D188C">
      <w:pPr>
        <w:rPr>
          <w:rFonts w:ascii="Arial" w:hAnsi="Arial" w:cs="Arial"/>
          <w:b/>
        </w:rPr>
      </w:pPr>
    </w:p>
    <w:p w14:paraId="3929F05F" w14:textId="65D5055E" w:rsidR="005D188C" w:rsidRDefault="005B2042">
      <w:pPr>
        <w:jc w:val="center"/>
        <w:rPr>
          <w:rFonts w:ascii="Arial" w:hAnsi="Arial" w:cs="Arial"/>
          <w:noProof/>
        </w:rPr>
      </w:pPr>
      <w:r>
        <w:rPr>
          <w:rFonts w:ascii="Arial" w:hAnsi="Arial" w:cs="Arial"/>
          <w:noProof/>
        </w:rPr>
        <w:drawing>
          <wp:inline distT="0" distB="0" distL="0" distR="0" wp14:anchorId="7935A3A2" wp14:editId="005F5F3B">
            <wp:extent cx="5494020" cy="393954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14371" t="18053" r="10007" b="9731"/>
                    <a:stretch>
                      <a:fillRect/>
                    </a:stretch>
                  </pic:blipFill>
                  <pic:spPr bwMode="auto">
                    <a:xfrm>
                      <a:off x="0" y="0"/>
                      <a:ext cx="5494020" cy="3939540"/>
                    </a:xfrm>
                    <a:prstGeom prst="rect">
                      <a:avLst/>
                    </a:prstGeom>
                    <a:noFill/>
                    <a:ln>
                      <a:noFill/>
                    </a:ln>
                  </pic:spPr>
                </pic:pic>
              </a:graphicData>
            </a:graphic>
          </wp:inline>
        </w:drawing>
      </w:r>
    </w:p>
    <w:p w14:paraId="18F73558" w14:textId="77777777" w:rsidR="005D188C" w:rsidRDefault="005D188C" w:rsidP="007C2C12">
      <w:pPr>
        <w:pStyle w:val="TOC1"/>
        <w:rPr>
          <w:noProof/>
        </w:rPr>
      </w:pPr>
    </w:p>
    <w:p w14:paraId="5EC639B9" w14:textId="77777777" w:rsidR="005D188C" w:rsidRDefault="00141F9D">
      <w:pPr>
        <w:spacing w:after="240"/>
        <w:jc w:val="center"/>
        <w:outlineLvl w:val="0"/>
        <w:rPr>
          <w:rFonts w:ascii="Arial" w:hAnsi="Arial" w:cs="Arial"/>
          <w:b/>
        </w:rPr>
      </w:pPr>
      <w:r>
        <w:rPr>
          <w:rFonts w:ascii="Arial" w:hAnsi="Arial" w:cs="Arial"/>
          <w:b/>
        </w:rPr>
        <w:br w:type="page"/>
      </w:r>
      <w:bookmarkStart w:id="0" w:name="_Toc189976421"/>
      <w:r w:rsidR="005D188C" w:rsidRPr="007809BE">
        <w:rPr>
          <w:rFonts w:ascii="Arial" w:hAnsi="Arial" w:cs="Arial"/>
          <w:b/>
          <w:sz w:val="28"/>
          <w:szCs w:val="28"/>
        </w:rPr>
        <w:t>Executive Summary</w:t>
      </w:r>
      <w:bookmarkEnd w:id="0"/>
    </w:p>
    <w:p w14:paraId="75A1565B" w14:textId="77777777" w:rsidR="005D188C" w:rsidRDefault="005D188C">
      <w:pPr>
        <w:spacing w:after="240"/>
        <w:rPr>
          <w:rFonts w:ascii="Arial" w:hAnsi="Arial" w:cs="Arial"/>
        </w:rPr>
      </w:pPr>
      <w:r w:rsidRPr="007809BE">
        <w:rPr>
          <w:rFonts w:ascii="Arial" w:hAnsi="Arial" w:cs="Arial"/>
          <w:b/>
        </w:rPr>
        <w:t>The Business:</w:t>
      </w:r>
    </w:p>
    <w:p w14:paraId="497ACD54" w14:textId="77777777" w:rsidR="003314D6" w:rsidRPr="007809BE" w:rsidRDefault="003314D6">
      <w:pPr>
        <w:spacing w:after="240"/>
        <w:rPr>
          <w:rFonts w:ascii="Arial" w:hAnsi="Arial" w:cs="Arial"/>
          <w:i/>
          <w:u w:val="single"/>
        </w:rPr>
      </w:pPr>
      <w:r>
        <w:rPr>
          <w:noProof/>
          <w:sz w:val="22"/>
        </w:rPr>
        <w:drawing>
          <wp:inline distT="0" distB="0" distL="0" distR="0" wp14:anchorId="19D38194" wp14:editId="621ECAD4">
            <wp:extent cx="5501005" cy="1009650"/>
            <wp:effectExtent l="0" t="0" r="4445"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13" cstate="print"/>
                    <a:srcRect t="-6941" b="-8025"/>
                    <a:stretch>
                      <a:fillRect/>
                    </a:stretch>
                  </pic:blipFill>
                  <pic:spPr bwMode="auto">
                    <a:xfrm>
                      <a:off x="0" y="0"/>
                      <a:ext cx="5501005" cy="1009650"/>
                    </a:xfrm>
                    <a:prstGeom prst="rect">
                      <a:avLst/>
                    </a:prstGeom>
                    <a:noFill/>
                    <a:ln w="9525">
                      <a:noFill/>
                      <a:miter lim="800000"/>
                      <a:headEnd/>
                      <a:tailEnd/>
                    </a:ln>
                  </pic:spPr>
                </pic:pic>
              </a:graphicData>
            </a:graphic>
          </wp:inline>
        </w:drawing>
      </w:r>
    </w:p>
    <w:p w14:paraId="0723FB7E" w14:textId="77777777" w:rsidR="005D188C" w:rsidRPr="003B4098" w:rsidRDefault="005D188C">
      <w:pPr>
        <w:rPr>
          <w:sz w:val="22"/>
          <w:szCs w:val="22"/>
        </w:rPr>
      </w:pPr>
      <w:r w:rsidRPr="003B4098">
        <w:rPr>
          <w:sz w:val="22"/>
          <w:szCs w:val="22"/>
        </w:rPr>
        <w:t xml:space="preserve">Healthy </w:t>
      </w:r>
      <w:r w:rsidR="002F0FEC" w:rsidRPr="003B4098">
        <w:rPr>
          <w:sz w:val="22"/>
          <w:szCs w:val="22"/>
        </w:rPr>
        <w:t>f</w:t>
      </w:r>
      <w:r w:rsidRPr="003B4098">
        <w:rPr>
          <w:sz w:val="22"/>
          <w:szCs w:val="22"/>
        </w:rPr>
        <w:t xml:space="preserve">ood is, or will become, one of the most critical factors in the </w:t>
      </w:r>
      <w:r w:rsidR="002F0FEC" w:rsidRPr="003B4098">
        <w:rPr>
          <w:sz w:val="22"/>
          <w:szCs w:val="22"/>
        </w:rPr>
        <w:t>health of h</w:t>
      </w:r>
      <w:r w:rsidRPr="003B4098">
        <w:rPr>
          <w:sz w:val="22"/>
          <w:szCs w:val="22"/>
        </w:rPr>
        <w:t>uman</w:t>
      </w:r>
      <w:r w:rsidR="00807DF3">
        <w:rPr>
          <w:sz w:val="22"/>
          <w:szCs w:val="22"/>
        </w:rPr>
        <w:t>s</w:t>
      </w:r>
      <w:r w:rsidRPr="003B4098">
        <w:rPr>
          <w:sz w:val="22"/>
          <w:szCs w:val="22"/>
        </w:rPr>
        <w:t xml:space="preserve"> </w:t>
      </w:r>
      <w:r w:rsidR="002F0FEC" w:rsidRPr="003B4098">
        <w:rPr>
          <w:sz w:val="22"/>
          <w:szCs w:val="22"/>
        </w:rPr>
        <w:t>in</w:t>
      </w:r>
      <w:r w:rsidRPr="003B4098">
        <w:rPr>
          <w:sz w:val="22"/>
          <w:szCs w:val="22"/>
        </w:rPr>
        <w:t xml:space="preserve"> the United States</w:t>
      </w:r>
      <w:r w:rsidR="002F0FEC" w:rsidRPr="003B4098">
        <w:rPr>
          <w:sz w:val="22"/>
          <w:szCs w:val="22"/>
        </w:rPr>
        <w:t xml:space="preserve"> and around the world</w:t>
      </w:r>
      <w:r w:rsidRPr="003B4098">
        <w:rPr>
          <w:sz w:val="22"/>
          <w:szCs w:val="22"/>
        </w:rPr>
        <w:t xml:space="preserve">.  </w:t>
      </w:r>
      <w:r w:rsidR="000E564C">
        <w:rPr>
          <w:sz w:val="22"/>
          <w:szCs w:val="22"/>
        </w:rPr>
        <w:t>Locally grown organic food production</w:t>
      </w:r>
      <w:r w:rsidRPr="003B4098">
        <w:rPr>
          <w:sz w:val="22"/>
          <w:szCs w:val="22"/>
        </w:rPr>
        <w:t xml:space="preserve"> </w:t>
      </w:r>
      <w:r w:rsidR="002F0FEC" w:rsidRPr="003B4098">
        <w:rPr>
          <w:sz w:val="22"/>
          <w:szCs w:val="22"/>
        </w:rPr>
        <w:t>w</w:t>
      </w:r>
      <w:r w:rsidR="000E564C">
        <w:rPr>
          <w:sz w:val="22"/>
          <w:szCs w:val="22"/>
        </w:rPr>
        <w:t>as</w:t>
      </w:r>
      <w:r w:rsidR="002F0FEC" w:rsidRPr="003B4098">
        <w:rPr>
          <w:sz w:val="22"/>
          <w:szCs w:val="22"/>
        </w:rPr>
        <w:t xml:space="preserve"> fairly common prior to WWII.</w:t>
      </w:r>
      <w:r w:rsidRPr="003B4098">
        <w:rPr>
          <w:sz w:val="22"/>
          <w:szCs w:val="22"/>
        </w:rPr>
        <w:t xml:space="preserve">  </w:t>
      </w:r>
      <w:r w:rsidR="00D86E63" w:rsidRPr="003B4098">
        <w:rPr>
          <w:sz w:val="22"/>
          <w:szCs w:val="22"/>
        </w:rPr>
        <w:t xml:space="preserve">Future Food </w:t>
      </w:r>
      <w:r w:rsidR="00315D59">
        <w:rPr>
          <w:sz w:val="22"/>
          <w:szCs w:val="22"/>
        </w:rPr>
        <w:t xml:space="preserve">NW LLC </w:t>
      </w:r>
      <w:r w:rsidR="00D86E63" w:rsidRPr="003B4098">
        <w:rPr>
          <w:sz w:val="22"/>
          <w:szCs w:val="22"/>
        </w:rPr>
        <w:t>(FF</w:t>
      </w:r>
      <w:r w:rsidR="00315D59">
        <w:rPr>
          <w:sz w:val="22"/>
          <w:szCs w:val="22"/>
        </w:rPr>
        <w:t>NW</w:t>
      </w:r>
      <w:r w:rsidR="00D86E63" w:rsidRPr="003B4098">
        <w:rPr>
          <w:sz w:val="22"/>
          <w:szCs w:val="22"/>
        </w:rPr>
        <w:t>)</w:t>
      </w:r>
      <w:r w:rsidR="002D0D8A" w:rsidRPr="003B4098">
        <w:rPr>
          <w:sz w:val="22"/>
          <w:szCs w:val="22"/>
        </w:rPr>
        <w:t xml:space="preserve"> and it</w:t>
      </w:r>
      <w:r w:rsidR="00D90281" w:rsidRPr="003B4098">
        <w:rPr>
          <w:sz w:val="22"/>
          <w:szCs w:val="22"/>
        </w:rPr>
        <w:t xml:space="preserve">s associates </w:t>
      </w:r>
      <w:r w:rsidRPr="003B4098">
        <w:rPr>
          <w:sz w:val="22"/>
          <w:szCs w:val="22"/>
        </w:rPr>
        <w:t>intend to implement an:</w:t>
      </w:r>
    </w:p>
    <w:p w14:paraId="0A73BA70" w14:textId="77777777" w:rsidR="003B4098" w:rsidRPr="003B4098" w:rsidRDefault="003B4098">
      <w:pPr>
        <w:rPr>
          <w:sz w:val="22"/>
          <w:szCs w:val="22"/>
        </w:rPr>
      </w:pPr>
    </w:p>
    <w:p w14:paraId="14C40DDE" w14:textId="77777777" w:rsidR="005D188C" w:rsidRPr="007516E8" w:rsidRDefault="005D188C" w:rsidP="003B4098">
      <w:pPr>
        <w:rPr>
          <w:rFonts w:ascii="Arial" w:hAnsi="Arial" w:cs="Arial"/>
          <w:b/>
          <w:sz w:val="28"/>
          <w:szCs w:val="28"/>
        </w:rPr>
      </w:pPr>
      <w:r w:rsidRPr="007516E8">
        <w:rPr>
          <w:rFonts w:ascii="Arial" w:hAnsi="Arial" w:cs="Arial"/>
          <w:b/>
          <w:sz w:val="28"/>
          <w:szCs w:val="28"/>
        </w:rPr>
        <w:t xml:space="preserve">Energy Independent Year Round Food Growing </w:t>
      </w:r>
      <w:r w:rsidR="00C62003" w:rsidRPr="007516E8">
        <w:rPr>
          <w:rFonts w:ascii="Arial" w:hAnsi="Arial" w:cs="Arial"/>
          <w:b/>
          <w:sz w:val="28"/>
          <w:szCs w:val="28"/>
        </w:rPr>
        <w:t>C</w:t>
      </w:r>
      <w:r w:rsidRPr="007516E8">
        <w:rPr>
          <w:rFonts w:ascii="Arial" w:hAnsi="Arial" w:cs="Arial"/>
          <w:b/>
          <w:sz w:val="28"/>
          <w:szCs w:val="28"/>
        </w:rPr>
        <w:t>omplex</w:t>
      </w:r>
    </w:p>
    <w:p w14:paraId="4054B372" w14:textId="77777777" w:rsidR="003B4098" w:rsidRPr="00DA3F24" w:rsidRDefault="003B4098">
      <w:pPr>
        <w:jc w:val="center"/>
        <w:rPr>
          <w:b/>
          <w:sz w:val="20"/>
          <w:szCs w:val="20"/>
        </w:rPr>
      </w:pPr>
    </w:p>
    <w:p w14:paraId="0C75064B" w14:textId="77777777" w:rsidR="00F662B5" w:rsidRPr="003B4098" w:rsidRDefault="005D188C" w:rsidP="003B4098">
      <w:pPr>
        <w:rPr>
          <w:sz w:val="22"/>
          <w:szCs w:val="22"/>
        </w:rPr>
      </w:pPr>
      <w:r w:rsidRPr="003B4098">
        <w:rPr>
          <w:b/>
        </w:rPr>
        <w:t>This is a true Paradigm Shift in Food Production</w:t>
      </w:r>
      <w:r w:rsidRPr="003B4098">
        <w:t>.</w:t>
      </w:r>
      <w:r w:rsidR="003B4098">
        <w:t xml:space="preserve">  </w:t>
      </w:r>
      <w:r w:rsidR="00F662B5" w:rsidRPr="003B4098">
        <w:rPr>
          <w:bCs/>
          <w:sz w:val="22"/>
          <w:szCs w:val="22"/>
        </w:rPr>
        <w:t>T</w:t>
      </w:r>
      <w:r w:rsidR="00F662B5" w:rsidRPr="003B4098">
        <w:rPr>
          <w:sz w:val="22"/>
          <w:szCs w:val="22"/>
        </w:rPr>
        <w:t xml:space="preserve">hink </w:t>
      </w:r>
      <w:r w:rsidR="003B4098">
        <w:rPr>
          <w:sz w:val="22"/>
          <w:szCs w:val="22"/>
        </w:rPr>
        <w:t>of this p</w:t>
      </w:r>
      <w:r w:rsidR="00F662B5" w:rsidRPr="003B4098">
        <w:rPr>
          <w:sz w:val="22"/>
          <w:szCs w:val="22"/>
        </w:rPr>
        <w:t xml:space="preserve">aradigm </w:t>
      </w:r>
      <w:r w:rsidR="003B4098">
        <w:rPr>
          <w:sz w:val="22"/>
          <w:szCs w:val="22"/>
        </w:rPr>
        <w:t>s</w:t>
      </w:r>
      <w:r w:rsidR="00F662B5" w:rsidRPr="003B4098">
        <w:rPr>
          <w:sz w:val="22"/>
          <w:szCs w:val="22"/>
        </w:rPr>
        <w:t xml:space="preserve">hift as a change from one way of thinking to another. </w:t>
      </w:r>
      <w:r w:rsidR="00B54C4A" w:rsidRPr="003B4098">
        <w:rPr>
          <w:sz w:val="22"/>
          <w:szCs w:val="22"/>
        </w:rPr>
        <w:t xml:space="preserve"> </w:t>
      </w:r>
      <w:r w:rsidR="00F662B5" w:rsidRPr="003B4098">
        <w:rPr>
          <w:sz w:val="22"/>
          <w:szCs w:val="22"/>
        </w:rPr>
        <w:t xml:space="preserve">It's a revolution, a transformation, a sort of metamorphosis. </w:t>
      </w:r>
      <w:r w:rsidR="00B54C4A" w:rsidRPr="003B4098">
        <w:rPr>
          <w:sz w:val="22"/>
          <w:szCs w:val="22"/>
        </w:rPr>
        <w:t xml:space="preserve"> </w:t>
      </w:r>
      <w:r w:rsidR="00F662B5" w:rsidRPr="003B4098">
        <w:rPr>
          <w:sz w:val="22"/>
          <w:szCs w:val="22"/>
        </w:rPr>
        <w:t xml:space="preserve">It just does not happen, but rather it is driven by agents of change. </w:t>
      </w:r>
    </w:p>
    <w:p w14:paraId="007F119D" w14:textId="77777777" w:rsidR="001828D3" w:rsidRPr="00ED42B6" w:rsidRDefault="001828D3" w:rsidP="001828D3">
      <w:pPr>
        <w:pStyle w:val="three"/>
        <w:spacing w:before="0" w:beforeAutospacing="0" w:after="0" w:afterAutospacing="0"/>
        <w:ind w:firstLine="0"/>
        <w:rPr>
          <w:color w:val="auto"/>
          <w:sz w:val="22"/>
          <w:szCs w:val="22"/>
        </w:rPr>
      </w:pPr>
    </w:p>
    <w:p w14:paraId="25D36783" w14:textId="77777777" w:rsidR="00AE4DCC" w:rsidRPr="009841FB" w:rsidRDefault="00AE4DCC" w:rsidP="001828D3">
      <w:pPr>
        <w:pStyle w:val="three"/>
        <w:spacing w:before="0" w:beforeAutospacing="0" w:after="0" w:afterAutospacing="0"/>
        <w:ind w:firstLine="0"/>
        <w:rPr>
          <w:color w:val="auto"/>
          <w:sz w:val="22"/>
          <w:szCs w:val="22"/>
        </w:rPr>
      </w:pPr>
      <w:r w:rsidRPr="009841FB">
        <w:rPr>
          <w:color w:val="auto"/>
          <w:sz w:val="22"/>
          <w:szCs w:val="22"/>
        </w:rPr>
        <w:t>It is</w:t>
      </w:r>
      <w:r w:rsidR="00807DF3" w:rsidRPr="009841FB">
        <w:rPr>
          <w:color w:val="auto"/>
          <w:sz w:val="22"/>
          <w:szCs w:val="22"/>
        </w:rPr>
        <w:t>,</w:t>
      </w:r>
      <w:r w:rsidRPr="009841FB">
        <w:rPr>
          <w:color w:val="auto"/>
          <w:sz w:val="22"/>
          <w:szCs w:val="22"/>
        </w:rPr>
        <w:t xml:space="preserve"> </w:t>
      </w:r>
      <w:r w:rsidRPr="003314D6">
        <w:rPr>
          <w:i/>
          <w:color w:val="auto"/>
          <w:sz w:val="22"/>
          <w:szCs w:val="22"/>
        </w:rPr>
        <w:t xml:space="preserve">what is </w:t>
      </w:r>
      <w:r w:rsidR="008C04E0" w:rsidRPr="003314D6">
        <w:rPr>
          <w:b/>
          <w:i/>
          <w:color w:val="auto"/>
          <w:sz w:val="22"/>
          <w:szCs w:val="22"/>
        </w:rPr>
        <w:t>NOT</w:t>
      </w:r>
      <w:r w:rsidR="00807DF3" w:rsidRPr="009841FB">
        <w:rPr>
          <w:b/>
          <w:color w:val="auto"/>
          <w:sz w:val="22"/>
          <w:szCs w:val="22"/>
        </w:rPr>
        <w:t>,</w:t>
      </w:r>
      <w:r w:rsidRPr="009841FB">
        <w:rPr>
          <w:color w:val="auto"/>
          <w:sz w:val="22"/>
          <w:szCs w:val="22"/>
        </w:rPr>
        <w:t xml:space="preserve"> in our food </w:t>
      </w:r>
      <w:r w:rsidR="00231B9F" w:rsidRPr="009841FB">
        <w:rPr>
          <w:color w:val="auto"/>
          <w:sz w:val="22"/>
          <w:szCs w:val="22"/>
        </w:rPr>
        <w:t xml:space="preserve">that </w:t>
      </w:r>
      <w:r w:rsidRPr="009841FB">
        <w:rPr>
          <w:color w:val="auto"/>
          <w:sz w:val="22"/>
          <w:szCs w:val="22"/>
        </w:rPr>
        <w:t>is at the heart of the new paradigm.</w:t>
      </w:r>
      <w:r w:rsidR="00231B9F" w:rsidRPr="009841FB">
        <w:rPr>
          <w:color w:val="auto"/>
          <w:sz w:val="22"/>
          <w:szCs w:val="22"/>
        </w:rPr>
        <w:t xml:space="preserve">  </w:t>
      </w:r>
      <w:r w:rsidR="007516E8">
        <w:rPr>
          <w:color w:val="auto"/>
          <w:sz w:val="22"/>
          <w:szCs w:val="22"/>
        </w:rPr>
        <w:t>When</w:t>
      </w:r>
      <w:r w:rsidR="00231B9F" w:rsidRPr="009841FB">
        <w:rPr>
          <w:color w:val="auto"/>
          <w:sz w:val="22"/>
          <w:szCs w:val="22"/>
        </w:rPr>
        <w:t xml:space="preserve"> </w:t>
      </w:r>
      <w:r w:rsidR="00807DF3" w:rsidRPr="009841FB">
        <w:rPr>
          <w:color w:val="auto"/>
          <w:sz w:val="22"/>
          <w:szCs w:val="22"/>
        </w:rPr>
        <w:t xml:space="preserve">the agriculture community </w:t>
      </w:r>
      <w:r w:rsidR="00231B9F" w:rsidRPr="009841FB">
        <w:rPr>
          <w:color w:val="auto"/>
          <w:sz w:val="22"/>
          <w:szCs w:val="22"/>
        </w:rPr>
        <w:t xml:space="preserve">headed down </w:t>
      </w:r>
      <w:r w:rsidR="009841FB">
        <w:rPr>
          <w:color w:val="auto"/>
          <w:sz w:val="22"/>
          <w:szCs w:val="22"/>
        </w:rPr>
        <w:t>the current</w:t>
      </w:r>
      <w:r w:rsidR="00231B9F" w:rsidRPr="009841FB">
        <w:rPr>
          <w:color w:val="auto"/>
          <w:sz w:val="22"/>
          <w:szCs w:val="22"/>
        </w:rPr>
        <w:t xml:space="preserve"> path the</w:t>
      </w:r>
      <w:r w:rsidR="00807DF3" w:rsidRPr="009841FB">
        <w:rPr>
          <w:color w:val="auto"/>
          <w:sz w:val="22"/>
          <w:szCs w:val="22"/>
        </w:rPr>
        <w:t>y</w:t>
      </w:r>
      <w:r w:rsidR="00231B9F" w:rsidRPr="009841FB">
        <w:rPr>
          <w:color w:val="auto"/>
          <w:sz w:val="22"/>
          <w:szCs w:val="22"/>
        </w:rPr>
        <w:t xml:space="preserve"> did not </w:t>
      </w:r>
      <w:r w:rsidR="003314D6">
        <w:rPr>
          <w:color w:val="auto"/>
          <w:sz w:val="22"/>
          <w:szCs w:val="22"/>
        </w:rPr>
        <w:t>realize</w:t>
      </w:r>
      <w:r w:rsidR="00231B9F" w:rsidRPr="009841FB">
        <w:rPr>
          <w:color w:val="auto"/>
          <w:sz w:val="22"/>
          <w:szCs w:val="22"/>
        </w:rPr>
        <w:t xml:space="preserve"> that the fertilizers</w:t>
      </w:r>
      <w:r w:rsidR="00807DF3" w:rsidRPr="009841FB">
        <w:rPr>
          <w:color w:val="auto"/>
          <w:sz w:val="22"/>
          <w:szCs w:val="22"/>
        </w:rPr>
        <w:t xml:space="preserve">, herbicides, pesticides </w:t>
      </w:r>
      <w:r w:rsidR="00231B9F" w:rsidRPr="009841FB">
        <w:rPr>
          <w:color w:val="auto"/>
          <w:sz w:val="22"/>
          <w:szCs w:val="22"/>
        </w:rPr>
        <w:t xml:space="preserve">and chemicals </w:t>
      </w:r>
      <w:r w:rsidR="00807DF3" w:rsidRPr="009841FB">
        <w:rPr>
          <w:color w:val="auto"/>
          <w:sz w:val="22"/>
          <w:szCs w:val="22"/>
        </w:rPr>
        <w:t xml:space="preserve">they were and continue to </w:t>
      </w:r>
      <w:r w:rsidR="003314D6">
        <w:rPr>
          <w:color w:val="auto"/>
          <w:sz w:val="22"/>
          <w:szCs w:val="22"/>
        </w:rPr>
        <w:t>use</w:t>
      </w:r>
      <w:r w:rsidR="00807DF3" w:rsidRPr="009841FB">
        <w:rPr>
          <w:color w:val="auto"/>
          <w:sz w:val="22"/>
          <w:szCs w:val="22"/>
        </w:rPr>
        <w:t xml:space="preserve"> </w:t>
      </w:r>
      <w:r w:rsidR="00231B9F" w:rsidRPr="009841FB">
        <w:rPr>
          <w:color w:val="auto"/>
          <w:sz w:val="22"/>
          <w:szCs w:val="22"/>
        </w:rPr>
        <w:t>were killing the essential microorganisms required for plant health.</w:t>
      </w:r>
    </w:p>
    <w:p w14:paraId="3A36DE43" w14:textId="77777777" w:rsidR="00AE4DCC" w:rsidRDefault="00AE4DCC" w:rsidP="001828D3">
      <w:pPr>
        <w:pStyle w:val="three"/>
        <w:spacing w:before="0" w:beforeAutospacing="0" w:after="0" w:afterAutospacing="0"/>
        <w:ind w:firstLine="0"/>
        <w:rPr>
          <w:color w:val="auto"/>
          <w:sz w:val="22"/>
          <w:szCs w:val="22"/>
        </w:rPr>
      </w:pPr>
    </w:p>
    <w:p w14:paraId="65F9953B" w14:textId="77777777" w:rsidR="009841FB" w:rsidRDefault="009841FB" w:rsidP="009841FB">
      <w:pPr>
        <w:rPr>
          <w:bCs/>
          <w:sz w:val="22"/>
          <w:szCs w:val="22"/>
        </w:rPr>
      </w:pPr>
      <w:r w:rsidRPr="002520EB">
        <w:rPr>
          <w:bCs/>
          <w:sz w:val="22"/>
          <w:szCs w:val="22"/>
        </w:rPr>
        <w:t xml:space="preserve">Michael Astera is a soils scientist and researcher </w:t>
      </w:r>
      <w:r>
        <w:rPr>
          <w:bCs/>
          <w:sz w:val="22"/>
          <w:szCs w:val="22"/>
        </w:rPr>
        <w:t xml:space="preserve">in </w:t>
      </w:r>
      <w:r w:rsidRPr="002520EB">
        <w:rPr>
          <w:bCs/>
          <w:sz w:val="22"/>
          <w:szCs w:val="22"/>
        </w:rPr>
        <w:t>eastern Thurston County, W</w:t>
      </w:r>
      <w:r>
        <w:rPr>
          <w:bCs/>
          <w:sz w:val="22"/>
          <w:szCs w:val="22"/>
        </w:rPr>
        <w:t>A</w:t>
      </w:r>
      <w:r w:rsidRPr="002520EB">
        <w:rPr>
          <w:bCs/>
          <w:sz w:val="22"/>
          <w:szCs w:val="22"/>
        </w:rPr>
        <w:t>.</w:t>
      </w:r>
    </w:p>
    <w:p w14:paraId="32DED559" w14:textId="77777777" w:rsidR="009841FB" w:rsidRPr="002520EB" w:rsidRDefault="009841FB" w:rsidP="009841FB">
      <w:pPr>
        <w:rPr>
          <w:bCs/>
          <w:sz w:val="22"/>
          <w:szCs w:val="22"/>
        </w:rPr>
      </w:pPr>
    </w:p>
    <w:p w14:paraId="29AB73CD" w14:textId="77777777" w:rsidR="009841FB" w:rsidRDefault="009841FB" w:rsidP="007516E8">
      <w:pPr>
        <w:ind w:left="720" w:right="720"/>
        <w:rPr>
          <w:sz w:val="22"/>
          <w:szCs w:val="22"/>
        </w:rPr>
      </w:pPr>
      <w:r w:rsidRPr="002520EB">
        <w:rPr>
          <w:bCs/>
          <w:i/>
          <w:sz w:val="22"/>
          <w:szCs w:val="22"/>
        </w:rPr>
        <w:t>I was strictly an Organic gardener for many years, and believed that the organic portion</w:t>
      </w:r>
      <w:r w:rsidR="007516E8">
        <w:rPr>
          <w:bCs/>
          <w:i/>
          <w:sz w:val="22"/>
          <w:szCs w:val="22"/>
        </w:rPr>
        <w:t xml:space="preserve"> </w:t>
      </w:r>
      <w:r w:rsidRPr="002520EB">
        <w:rPr>
          <w:bCs/>
          <w:i/>
          <w:sz w:val="22"/>
          <w:szCs w:val="22"/>
        </w:rPr>
        <w:t>of the soil (humus, microorganisms, compost, manure etc.) was the key to growing healthy plants and good food. It turns out that the organic portion represents a much smaller slice of the overall pie than my reading in the Organic gardening literature had led me to believe. The soil mineral balance is the real key if the goal is to grow highly nutritious food</w:t>
      </w:r>
    </w:p>
    <w:p w14:paraId="3186495A" w14:textId="77777777" w:rsidR="009841FB" w:rsidRPr="00ED42B6" w:rsidRDefault="008E7C76" w:rsidP="008E7C76">
      <w:pPr>
        <w:pStyle w:val="three"/>
        <w:spacing w:before="0" w:beforeAutospacing="0" w:after="0" w:afterAutospacing="0"/>
        <w:ind w:firstLine="0"/>
        <w:jc w:val="right"/>
        <w:rPr>
          <w:color w:val="auto"/>
          <w:sz w:val="22"/>
          <w:szCs w:val="22"/>
        </w:rPr>
      </w:pPr>
      <w:r w:rsidRPr="00BA3727">
        <w:rPr>
          <w:i/>
          <w:sz w:val="22"/>
          <w:szCs w:val="22"/>
        </w:rPr>
        <w:t>See Appendix I for reference “Fully Loaded Plant Food Program”</w:t>
      </w:r>
    </w:p>
    <w:p w14:paraId="07B8DF49" w14:textId="77777777" w:rsidR="008E7C76" w:rsidRDefault="008E7C76" w:rsidP="00F662B5">
      <w:pPr>
        <w:pStyle w:val="three"/>
        <w:spacing w:before="0" w:beforeAutospacing="0" w:after="0" w:afterAutospacing="0"/>
        <w:ind w:firstLine="0"/>
        <w:rPr>
          <w:color w:val="auto"/>
          <w:sz w:val="22"/>
          <w:szCs w:val="22"/>
        </w:rPr>
      </w:pPr>
    </w:p>
    <w:p w14:paraId="5A5AA1F9" w14:textId="77777777" w:rsidR="00F662B5" w:rsidRPr="009841FB" w:rsidRDefault="00F662B5" w:rsidP="00F662B5">
      <w:pPr>
        <w:pStyle w:val="three"/>
        <w:spacing w:before="0" w:beforeAutospacing="0" w:after="0" w:afterAutospacing="0"/>
        <w:ind w:firstLine="0"/>
        <w:rPr>
          <w:color w:val="auto"/>
          <w:sz w:val="22"/>
          <w:szCs w:val="22"/>
        </w:rPr>
      </w:pPr>
      <w:r w:rsidRPr="00ED42B6">
        <w:rPr>
          <w:color w:val="auto"/>
          <w:sz w:val="22"/>
          <w:szCs w:val="22"/>
        </w:rPr>
        <w:t>Starting</w:t>
      </w:r>
      <w:r w:rsidRPr="003B4098">
        <w:rPr>
          <w:color w:val="auto"/>
          <w:sz w:val="22"/>
          <w:szCs w:val="22"/>
        </w:rPr>
        <w:t xml:space="preserve"> around 1948 farming</w:t>
      </w:r>
      <w:r w:rsidR="003B4098" w:rsidRPr="003B4098">
        <w:rPr>
          <w:color w:val="auto"/>
          <w:sz w:val="22"/>
          <w:szCs w:val="22"/>
        </w:rPr>
        <w:t>,</w:t>
      </w:r>
      <w:r w:rsidRPr="003B4098">
        <w:rPr>
          <w:color w:val="auto"/>
          <w:sz w:val="22"/>
          <w:szCs w:val="22"/>
        </w:rPr>
        <w:t xml:space="preserve"> and then agribusiness</w:t>
      </w:r>
      <w:r w:rsidR="003B4098" w:rsidRPr="003B4098">
        <w:rPr>
          <w:color w:val="auto"/>
          <w:sz w:val="22"/>
          <w:szCs w:val="22"/>
        </w:rPr>
        <w:t>,</w:t>
      </w:r>
      <w:r w:rsidRPr="003B4098">
        <w:rPr>
          <w:color w:val="auto"/>
          <w:sz w:val="22"/>
          <w:szCs w:val="22"/>
        </w:rPr>
        <w:t xml:space="preserve"> started down what is now known as an un-s</w:t>
      </w:r>
      <w:r w:rsidR="00807DF3">
        <w:rPr>
          <w:color w:val="auto"/>
          <w:sz w:val="22"/>
          <w:szCs w:val="22"/>
        </w:rPr>
        <w:t>us</w:t>
      </w:r>
      <w:r w:rsidRPr="003B4098">
        <w:rPr>
          <w:color w:val="auto"/>
          <w:sz w:val="22"/>
          <w:szCs w:val="22"/>
        </w:rPr>
        <w:t xml:space="preserve">tainable path.  The first was driven by the government and the large chemical process industries.  The economics were based on </w:t>
      </w:r>
      <w:r w:rsidR="007516E8">
        <w:rPr>
          <w:color w:val="auto"/>
          <w:sz w:val="22"/>
          <w:szCs w:val="22"/>
        </w:rPr>
        <w:t xml:space="preserve">an </w:t>
      </w:r>
      <w:r w:rsidRPr="003B4098">
        <w:rPr>
          <w:color w:val="auto"/>
          <w:sz w:val="22"/>
          <w:szCs w:val="22"/>
        </w:rPr>
        <w:t>unlimited supply of natural</w:t>
      </w:r>
      <w:r w:rsidR="00F90C0E" w:rsidRPr="003B4098">
        <w:rPr>
          <w:color w:val="auto"/>
          <w:sz w:val="22"/>
          <w:szCs w:val="22"/>
        </w:rPr>
        <w:t xml:space="preserve"> </w:t>
      </w:r>
      <w:r w:rsidR="009E7241" w:rsidRPr="003B4098">
        <w:rPr>
          <w:color w:val="auto"/>
          <w:sz w:val="22"/>
          <w:szCs w:val="22"/>
        </w:rPr>
        <w:t>gas</w:t>
      </w:r>
      <w:r w:rsidR="00F90C0E" w:rsidRPr="003B4098">
        <w:rPr>
          <w:color w:val="auto"/>
          <w:sz w:val="22"/>
          <w:szCs w:val="22"/>
        </w:rPr>
        <w:t>,</w:t>
      </w:r>
      <w:r w:rsidRPr="003B4098">
        <w:rPr>
          <w:color w:val="auto"/>
          <w:sz w:val="22"/>
          <w:szCs w:val="22"/>
        </w:rPr>
        <w:t xml:space="preserve"> much </w:t>
      </w:r>
      <w:r w:rsidR="009E7241" w:rsidRPr="003B4098">
        <w:rPr>
          <w:color w:val="auto"/>
          <w:sz w:val="22"/>
          <w:szCs w:val="22"/>
        </w:rPr>
        <w:t>of which</w:t>
      </w:r>
      <w:r w:rsidRPr="003B4098">
        <w:rPr>
          <w:color w:val="auto"/>
          <w:sz w:val="22"/>
          <w:szCs w:val="22"/>
        </w:rPr>
        <w:t xml:space="preserve"> was being flared into the atmosphere.  The second was the ammonia nitrate (nitrogen fertilizer) plants the government gave to the industry for “one dollar” if they would keep the</w:t>
      </w:r>
      <w:r w:rsidR="00F90C0E" w:rsidRPr="003B4098">
        <w:rPr>
          <w:color w:val="auto"/>
          <w:sz w:val="22"/>
          <w:szCs w:val="22"/>
        </w:rPr>
        <w:t>m</w:t>
      </w:r>
      <w:r w:rsidRPr="003B4098">
        <w:rPr>
          <w:color w:val="auto"/>
          <w:sz w:val="22"/>
          <w:szCs w:val="22"/>
        </w:rPr>
        <w:t xml:space="preserve"> in operation as a feedstock for future bomb making.  For over two generations we all seemed to reap the benefits</w:t>
      </w:r>
      <w:r w:rsidR="009E7241" w:rsidRPr="003B4098">
        <w:rPr>
          <w:color w:val="auto"/>
          <w:sz w:val="22"/>
          <w:szCs w:val="22"/>
        </w:rPr>
        <w:t xml:space="preserve"> from higher yields and lower cost food</w:t>
      </w:r>
      <w:r w:rsidRPr="003B4098">
        <w:rPr>
          <w:color w:val="auto"/>
          <w:sz w:val="22"/>
          <w:szCs w:val="22"/>
        </w:rPr>
        <w:t>.</w:t>
      </w:r>
      <w:r w:rsidR="009E7241" w:rsidRPr="003B4098">
        <w:rPr>
          <w:color w:val="auto"/>
          <w:sz w:val="22"/>
          <w:szCs w:val="22"/>
        </w:rPr>
        <w:t xml:space="preserve">  </w:t>
      </w:r>
      <w:r w:rsidR="009E7241" w:rsidRPr="009841FB">
        <w:rPr>
          <w:color w:val="auto"/>
          <w:sz w:val="22"/>
          <w:szCs w:val="22"/>
        </w:rPr>
        <w:t>During this period it was not know what was happening to the soil and therefore to the quality</w:t>
      </w:r>
      <w:r w:rsidR="00807DF3" w:rsidRPr="009841FB">
        <w:rPr>
          <w:color w:val="auto"/>
          <w:sz w:val="22"/>
          <w:szCs w:val="22"/>
        </w:rPr>
        <w:t xml:space="preserve"> and </w:t>
      </w:r>
      <w:r w:rsidR="009E7241" w:rsidRPr="009841FB">
        <w:rPr>
          <w:color w:val="auto"/>
          <w:sz w:val="22"/>
          <w:szCs w:val="22"/>
        </w:rPr>
        <w:t>health of the plants under these conditions.</w:t>
      </w:r>
    </w:p>
    <w:p w14:paraId="6204BEF9" w14:textId="77777777" w:rsidR="00F662B5" w:rsidRPr="009841FB" w:rsidRDefault="00F662B5" w:rsidP="00F662B5">
      <w:pPr>
        <w:pStyle w:val="three"/>
        <w:spacing w:before="0" w:beforeAutospacing="0" w:after="0" w:afterAutospacing="0"/>
        <w:ind w:firstLine="0"/>
        <w:rPr>
          <w:color w:val="auto"/>
          <w:sz w:val="22"/>
          <w:szCs w:val="22"/>
        </w:rPr>
      </w:pPr>
    </w:p>
    <w:p w14:paraId="6B1F3769" w14:textId="77777777" w:rsidR="00F662B5" w:rsidRPr="009841FB" w:rsidRDefault="00F662B5" w:rsidP="00F662B5">
      <w:pPr>
        <w:pStyle w:val="three"/>
        <w:spacing w:before="0" w:beforeAutospacing="0" w:after="0" w:afterAutospacing="0"/>
        <w:ind w:firstLine="0"/>
        <w:rPr>
          <w:color w:val="auto"/>
          <w:sz w:val="22"/>
          <w:szCs w:val="22"/>
        </w:rPr>
      </w:pPr>
      <w:r w:rsidRPr="009841FB">
        <w:rPr>
          <w:color w:val="auto"/>
          <w:sz w:val="22"/>
          <w:szCs w:val="22"/>
        </w:rPr>
        <w:t>In the past 10 years it has been shown that:</w:t>
      </w:r>
    </w:p>
    <w:p w14:paraId="279DB8FF" w14:textId="77777777" w:rsidR="00F662B5" w:rsidRPr="009841FB" w:rsidRDefault="00F662B5" w:rsidP="00D35A85">
      <w:pPr>
        <w:pStyle w:val="three"/>
        <w:numPr>
          <w:ilvl w:val="0"/>
          <w:numId w:val="39"/>
        </w:numPr>
        <w:spacing w:before="0" w:beforeAutospacing="0" w:after="120" w:afterAutospacing="0"/>
        <w:rPr>
          <w:color w:val="auto"/>
          <w:sz w:val="22"/>
          <w:szCs w:val="22"/>
        </w:rPr>
      </w:pPr>
      <w:r w:rsidRPr="009841FB">
        <w:rPr>
          <w:color w:val="auto"/>
          <w:sz w:val="22"/>
          <w:szCs w:val="22"/>
        </w:rPr>
        <w:t xml:space="preserve">Natural gas is neither </w:t>
      </w:r>
      <w:r w:rsidR="00807DF3" w:rsidRPr="009841FB">
        <w:rPr>
          <w:color w:val="auto"/>
          <w:sz w:val="22"/>
          <w:szCs w:val="22"/>
        </w:rPr>
        <w:t xml:space="preserve">unlimited nor </w:t>
      </w:r>
      <w:r w:rsidRPr="009841FB">
        <w:rPr>
          <w:color w:val="auto"/>
          <w:sz w:val="22"/>
          <w:szCs w:val="22"/>
        </w:rPr>
        <w:t xml:space="preserve">low cost </w:t>
      </w:r>
      <w:r w:rsidR="00807DF3" w:rsidRPr="009841FB">
        <w:rPr>
          <w:color w:val="auto"/>
          <w:sz w:val="22"/>
          <w:szCs w:val="22"/>
        </w:rPr>
        <w:t>when all of the current and future negative effects are included.</w:t>
      </w:r>
    </w:p>
    <w:p w14:paraId="68CEE03B" w14:textId="77777777" w:rsidR="00F662B5" w:rsidRPr="003B4098" w:rsidRDefault="00F662B5" w:rsidP="00D35A85">
      <w:pPr>
        <w:pStyle w:val="three"/>
        <w:numPr>
          <w:ilvl w:val="0"/>
          <w:numId w:val="39"/>
        </w:numPr>
        <w:spacing w:before="0" w:beforeAutospacing="0" w:after="120" w:afterAutospacing="0"/>
        <w:rPr>
          <w:color w:val="auto"/>
          <w:sz w:val="22"/>
          <w:szCs w:val="22"/>
        </w:rPr>
      </w:pPr>
      <w:r w:rsidRPr="003B4098">
        <w:rPr>
          <w:color w:val="auto"/>
          <w:sz w:val="22"/>
          <w:szCs w:val="22"/>
        </w:rPr>
        <w:t xml:space="preserve">The herbicides, pesticides and fertilizers all come </w:t>
      </w:r>
      <w:r w:rsidR="00F90C0E" w:rsidRPr="003B4098">
        <w:rPr>
          <w:color w:val="auto"/>
          <w:sz w:val="22"/>
          <w:szCs w:val="22"/>
        </w:rPr>
        <w:t>from</w:t>
      </w:r>
      <w:r w:rsidRPr="003B4098">
        <w:rPr>
          <w:color w:val="auto"/>
          <w:sz w:val="22"/>
          <w:szCs w:val="22"/>
        </w:rPr>
        <w:t xml:space="preserve"> oil and gas and have resulted in the killing off of </w:t>
      </w:r>
      <w:r w:rsidR="00315D59">
        <w:rPr>
          <w:color w:val="auto"/>
          <w:sz w:val="22"/>
          <w:szCs w:val="22"/>
        </w:rPr>
        <w:t>most</w:t>
      </w:r>
      <w:r w:rsidRPr="003B4098">
        <w:rPr>
          <w:color w:val="auto"/>
          <w:sz w:val="22"/>
          <w:szCs w:val="22"/>
        </w:rPr>
        <w:t xml:space="preserve"> of the beneficial </w:t>
      </w:r>
      <w:r w:rsidR="00F90C0E" w:rsidRPr="003B4098">
        <w:rPr>
          <w:color w:val="auto"/>
          <w:sz w:val="22"/>
          <w:szCs w:val="22"/>
        </w:rPr>
        <w:t>microorganisms</w:t>
      </w:r>
      <w:r w:rsidRPr="003B4098">
        <w:rPr>
          <w:color w:val="auto"/>
          <w:sz w:val="22"/>
          <w:szCs w:val="22"/>
        </w:rPr>
        <w:t xml:space="preserve"> in the soil required for healthy plants</w:t>
      </w:r>
      <w:r w:rsidR="00F90C0E" w:rsidRPr="003B4098">
        <w:rPr>
          <w:color w:val="auto"/>
          <w:sz w:val="22"/>
          <w:szCs w:val="22"/>
        </w:rPr>
        <w:t>.</w:t>
      </w:r>
    </w:p>
    <w:p w14:paraId="637D3037" w14:textId="77777777" w:rsidR="00F662B5" w:rsidRPr="003B4098" w:rsidRDefault="00F662B5" w:rsidP="00D35A85">
      <w:pPr>
        <w:pStyle w:val="three"/>
        <w:numPr>
          <w:ilvl w:val="0"/>
          <w:numId w:val="39"/>
        </w:numPr>
        <w:spacing w:before="0" w:beforeAutospacing="0" w:after="120" w:afterAutospacing="0"/>
        <w:rPr>
          <w:color w:val="auto"/>
          <w:sz w:val="22"/>
          <w:szCs w:val="22"/>
        </w:rPr>
      </w:pPr>
      <w:r w:rsidRPr="003B4098">
        <w:rPr>
          <w:color w:val="auto"/>
          <w:sz w:val="22"/>
          <w:szCs w:val="22"/>
        </w:rPr>
        <w:t>Factory farms result in large centralized food processing plants, which in turn require an increase of 100’s</w:t>
      </w:r>
      <w:r w:rsidR="00F90C0E" w:rsidRPr="003B4098">
        <w:rPr>
          <w:color w:val="auto"/>
          <w:sz w:val="22"/>
          <w:szCs w:val="22"/>
        </w:rPr>
        <w:t>,</w:t>
      </w:r>
      <w:r w:rsidRPr="003B4098">
        <w:rPr>
          <w:color w:val="auto"/>
          <w:sz w:val="22"/>
          <w:szCs w:val="22"/>
        </w:rPr>
        <w:t xml:space="preserve"> if not 1,000’s</w:t>
      </w:r>
      <w:r w:rsidR="00F90C0E" w:rsidRPr="003B4098">
        <w:rPr>
          <w:color w:val="auto"/>
          <w:sz w:val="22"/>
          <w:szCs w:val="22"/>
        </w:rPr>
        <w:t>,</w:t>
      </w:r>
      <w:r w:rsidRPr="003B4098">
        <w:rPr>
          <w:color w:val="auto"/>
          <w:sz w:val="22"/>
          <w:szCs w:val="22"/>
        </w:rPr>
        <w:t xml:space="preserve"> of additional miles of travel for the food we eat.  Essentially all of this fuel for transportation is imported.</w:t>
      </w:r>
    </w:p>
    <w:p w14:paraId="54AFA6B0" w14:textId="77777777" w:rsidR="00F662B5" w:rsidRPr="003B4098" w:rsidRDefault="00F662B5" w:rsidP="00D35A85">
      <w:pPr>
        <w:pStyle w:val="three"/>
        <w:numPr>
          <w:ilvl w:val="0"/>
          <w:numId w:val="39"/>
        </w:numPr>
        <w:spacing w:before="0" w:beforeAutospacing="0" w:after="120" w:afterAutospacing="0"/>
        <w:rPr>
          <w:color w:val="auto"/>
          <w:sz w:val="22"/>
          <w:szCs w:val="22"/>
        </w:rPr>
      </w:pPr>
      <w:r w:rsidRPr="003B4098">
        <w:rPr>
          <w:color w:val="auto"/>
          <w:sz w:val="22"/>
          <w:szCs w:val="22"/>
        </w:rPr>
        <w:t xml:space="preserve">Between </w:t>
      </w:r>
      <w:r w:rsidR="00F90C0E" w:rsidRPr="003B4098">
        <w:rPr>
          <w:color w:val="auto"/>
          <w:sz w:val="22"/>
          <w:szCs w:val="22"/>
        </w:rPr>
        <w:t>I</w:t>
      </w:r>
      <w:r w:rsidRPr="003B4098">
        <w:rPr>
          <w:color w:val="auto"/>
          <w:sz w:val="22"/>
          <w:szCs w:val="22"/>
        </w:rPr>
        <w:t>tem</w:t>
      </w:r>
      <w:r w:rsidR="00F90C0E" w:rsidRPr="003B4098">
        <w:rPr>
          <w:color w:val="auto"/>
          <w:sz w:val="22"/>
          <w:szCs w:val="22"/>
        </w:rPr>
        <w:t>s</w:t>
      </w:r>
      <w:r w:rsidRPr="003B4098">
        <w:rPr>
          <w:color w:val="auto"/>
          <w:sz w:val="22"/>
          <w:szCs w:val="22"/>
        </w:rPr>
        <w:t xml:space="preserve"> 2 and 3</w:t>
      </w:r>
      <w:r w:rsidR="00F90C0E" w:rsidRPr="003B4098">
        <w:rPr>
          <w:color w:val="auto"/>
          <w:sz w:val="22"/>
          <w:szCs w:val="22"/>
        </w:rPr>
        <w:t xml:space="preserve"> above, </w:t>
      </w:r>
      <w:r w:rsidRPr="003B4098">
        <w:rPr>
          <w:color w:val="auto"/>
          <w:sz w:val="22"/>
          <w:szCs w:val="22"/>
        </w:rPr>
        <w:t>we have drastically increased the amount of greenhouse gases and added significantly to the trade deficient.</w:t>
      </w:r>
    </w:p>
    <w:p w14:paraId="719A9FAD" w14:textId="77777777" w:rsidR="00367B90" w:rsidRPr="00ED42B6" w:rsidRDefault="00367B90" w:rsidP="00367B90">
      <w:pPr>
        <w:rPr>
          <w:sz w:val="22"/>
          <w:szCs w:val="22"/>
        </w:rPr>
      </w:pPr>
    </w:p>
    <w:p w14:paraId="53ECA5B5" w14:textId="77777777" w:rsidR="00F90C0E" w:rsidRPr="009841FB" w:rsidRDefault="00F90C0E" w:rsidP="00367B90">
      <w:pPr>
        <w:rPr>
          <w:sz w:val="22"/>
          <w:szCs w:val="22"/>
        </w:rPr>
      </w:pPr>
      <w:r w:rsidRPr="009841FB">
        <w:rPr>
          <w:sz w:val="22"/>
          <w:szCs w:val="22"/>
        </w:rPr>
        <w:t>In conclusion, change is di</w:t>
      </w:r>
      <w:r w:rsidR="00315D59" w:rsidRPr="009841FB">
        <w:rPr>
          <w:sz w:val="22"/>
          <w:szCs w:val="22"/>
        </w:rPr>
        <w:t>fficult</w:t>
      </w:r>
      <w:r w:rsidRPr="009841FB">
        <w:rPr>
          <w:sz w:val="22"/>
          <w:szCs w:val="22"/>
        </w:rPr>
        <w:t xml:space="preserve"> and people tend to resist it</w:t>
      </w:r>
      <w:r w:rsidR="009E7241" w:rsidRPr="009841FB">
        <w:rPr>
          <w:sz w:val="22"/>
          <w:szCs w:val="22"/>
        </w:rPr>
        <w:t xml:space="preserve">, especially for the “now generation”.  </w:t>
      </w:r>
      <w:r w:rsidR="00DA3F24" w:rsidRPr="009841FB">
        <w:rPr>
          <w:sz w:val="22"/>
          <w:szCs w:val="22"/>
        </w:rPr>
        <w:t>T</w:t>
      </w:r>
      <w:r w:rsidR="005762CB" w:rsidRPr="009841FB">
        <w:rPr>
          <w:sz w:val="22"/>
          <w:szCs w:val="22"/>
        </w:rPr>
        <w:t>he evidence is mounting that unhealthy soil results in unhealthy food that results in higher incidences of sickness and premature death.  C</w:t>
      </w:r>
      <w:r w:rsidRPr="009841FB">
        <w:rPr>
          <w:sz w:val="22"/>
          <w:szCs w:val="22"/>
        </w:rPr>
        <w:t xml:space="preserve">hange is necessary </w:t>
      </w:r>
      <w:r w:rsidR="005762CB" w:rsidRPr="009841FB">
        <w:rPr>
          <w:sz w:val="22"/>
          <w:szCs w:val="22"/>
        </w:rPr>
        <w:t xml:space="preserve">literally for </w:t>
      </w:r>
      <w:r w:rsidR="007516E8">
        <w:rPr>
          <w:sz w:val="22"/>
          <w:szCs w:val="22"/>
        </w:rPr>
        <w:t xml:space="preserve">our </w:t>
      </w:r>
      <w:r w:rsidR="005762CB" w:rsidRPr="009841FB">
        <w:rPr>
          <w:sz w:val="22"/>
          <w:szCs w:val="22"/>
        </w:rPr>
        <w:t>survival in the future.  I</w:t>
      </w:r>
      <w:r w:rsidRPr="009841FB">
        <w:rPr>
          <w:sz w:val="22"/>
          <w:szCs w:val="22"/>
        </w:rPr>
        <w:t xml:space="preserve">nevitable, we are continually in a state of flux/change as </w:t>
      </w:r>
      <w:r w:rsidR="00231B9F" w:rsidRPr="009841FB">
        <w:rPr>
          <w:sz w:val="22"/>
          <w:szCs w:val="22"/>
        </w:rPr>
        <w:t xml:space="preserve">the </w:t>
      </w:r>
      <w:r w:rsidRPr="009841FB">
        <w:rPr>
          <w:sz w:val="22"/>
          <w:szCs w:val="22"/>
        </w:rPr>
        <w:t xml:space="preserve">more we become aware of needed change </w:t>
      </w:r>
      <w:r w:rsidR="00DA3F24" w:rsidRPr="009841FB">
        <w:rPr>
          <w:sz w:val="22"/>
          <w:szCs w:val="22"/>
        </w:rPr>
        <w:t>the</w:t>
      </w:r>
      <w:r w:rsidRPr="009841FB">
        <w:rPr>
          <w:sz w:val="22"/>
          <w:szCs w:val="22"/>
        </w:rPr>
        <w:t xml:space="preserve"> more is learned</w:t>
      </w:r>
      <w:r w:rsidR="00DA3F24" w:rsidRPr="009841FB">
        <w:rPr>
          <w:sz w:val="22"/>
          <w:szCs w:val="22"/>
        </w:rPr>
        <w:t xml:space="preserve"> about the need for change</w:t>
      </w:r>
      <w:r w:rsidRPr="009841FB">
        <w:rPr>
          <w:sz w:val="22"/>
          <w:szCs w:val="22"/>
        </w:rPr>
        <w:t>.</w:t>
      </w:r>
      <w:r w:rsidR="00231B9F" w:rsidRPr="009841FB">
        <w:rPr>
          <w:sz w:val="22"/>
          <w:szCs w:val="22"/>
        </w:rPr>
        <w:t xml:space="preserve">  The following quote from Kuhn is applicable.</w:t>
      </w:r>
    </w:p>
    <w:p w14:paraId="389E0651" w14:textId="77777777" w:rsidR="00F90C0E" w:rsidRPr="009841FB" w:rsidRDefault="00F90C0E" w:rsidP="00367B90">
      <w:pPr>
        <w:rPr>
          <w:sz w:val="22"/>
          <w:szCs w:val="22"/>
        </w:rPr>
      </w:pPr>
    </w:p>
    <w:p w14:paraId="21652B0B" w14:textId="77777777" w:rsidR="00F90C0E" w:rsidRPr="009841FB" w:rsidRDefault="00F90C0E" w:rsidP="00DA3F24">
      <w:pPr>
        <w:ind w:left="720"/>
        <w:rPr>
          <w:i/>
          <w:sz w:val="22"/>
          <w:szCs w:val="22"/>
        </w:rPr>
      </w:pPr>
      <w:r w:rsidRPr="009841FB">
        <w:rPr>
          <w:i/>
          <w:sz w:val="22"/>
          <w:szCs w:val="22"/>
        </w:rPr>
        <w:t xml:space="preserve">Kuhn states that "awareness is prerequisite to all acceptable changes of theory" (p. 67). It all begins in the mind of the person. What we perceive, whether normal or </w:t>
      </w:r>
      <w:proofErr w:type="spellStart"/>
      <w:r w:rsidRPr="009841FB">
        <w:rPr>
          <w:i/>
          <w:sz w:val="22"/>
          <w:szCs w:val="22"/>
        </w:rPr>
        <w:t>metanormal</w:t>
      </w:r>
      <w:proofErr w:type="spellEnd"/>
      <w:r w:rsidRPr="009841FB">
        <w:rPr>
          <w:i/>
          <w:sz w:val="22"/>
          <w:szCs w:val="22"/>
        </w:rPr>
        <w:t>, conscious or unconscious, are subject to the limitations and distortions produced by our inherited and socially conditional nature. However, we are not restricted by this for we can change. We are moving at an accelerated rate of speed and our state of consciousness is transforming and transcending. Many are awakening as our conscious awareness expands.</w:t>
      </w:r>
    </w:p>
    <w:p w14:paraId="413101C3" w14:textId="77777777" w:rsidR="0067262D" w:rsidRPr="00ED42B6" w:rsidRDefault="00367B90" w:rsidP="00367B90">
      <w:pPr>
        <w:jc w:val="right"/>
        <w:rPr>
          <w:i/>
          <w:sz w:val="22"/>
          <w:szCs w:val="22"/>
        </w:rPr>
      </w:pPr>
      <w:r w:rsidRPr="00ED42B6">
        <w:rPr>
          <w:i/>
          <w:sz w:val="22"/>
          <w:szCs w:val="22"/>
        </w:rPr>
        <w:t>See Appendix O for reference “What is a Paradigm Shift?”</w:t>
      </w:r>
    </w:p>
    <w:p w14:paraId="101D7B99" w14:textId="77777777" w:rsidR="0055303E" w:rsidRDefault="0055303E" w:rsidP="002425B5">
      <w:pPr>
        <w:rPr>
          <w:sz w:val="22"/>
          <w:szCs w:val="22"/>
        </w:rPr>
      </w:pPr>
    </w:p>
    <w:p w14:paraId="561B4352" w14:textId="77777777" w:rsidR="005D188C" w:rsidRPr="007809BE" w:rsidRDefault="003314D6" w:rsidP="002425B5">
      <w:pPr>
        <w:rPr>
          <w:sz w:val="22"/>
          <w:szCs w:val="22"/>
        </w:rPr>
      </w:pPr>
      <w:r>
        <w:rPr>
          <w:sz w:val="22"/>
          <w:szCs w:val="22"/>
        </w:rPr>
        <w:t>To repeat t</w:t>
      </w:r>
      <w:r w:rsidR="005D188C" w:rsidRPr="007809BE">
        <w:rPr>
          <w:sz w:val="22"/>
          <w:szCs w:val="22"/>
        </w:rPr>
        <w:t xml:space="preserve">he overall concept driving the proposed system is as follows: </w:t>
      </w:r>
    </w:p>
    <w:p w14:paraId="6EF2771B" w14:textId="3291D699" w:rsidR="005D188C" w:rsidRPr="007809BE" w:rsidRDefault="005B2042">
      <w:pPr>
        <w:rPr>
          <w:sz w:val="22"/>
        </w:rPr>
      </w:pPr>
      <w:r>
        <w:rPr>
          <w:noProof/>
          <w:sz w:val="22"/>
        </w:rPr>
        <w:drawing>
          <wp:inline distT="0" distB="0" distL="0" distR="0" wp14:anchorId="52580C78" wp14:editId="1AB87CA0">
            <wp:extent cx="5501640" cy="1013460"/>
            <wp:effectExtent l="0" t="0" r="0" b="0"/>
            <wp:docPr id="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3">
                      <a:extLst>
                        <a:ext uri="{28A0092B-C50C-407E-A947-70E740481C1C}">
                          <a14:useLocalDpi xmlns:a14="http://schemas.microsoft.com/office/drawing/2010/main" val="0"/>
                        </a:ext>
                      </a:extLst>
                    </a:blip>
                    <a:srcRect t="-6941" b="-8025"/>
                    <a:stretch>
                      <a:fillRect/>
                    </a:stretch>
                  </pic:blipFill>
                  <pic:spPr bwMode="auto">
                    <a:xfrm>
                      <a:off x="0" y="0"/>
                      <a:ext cx="5501640" cy="1013460"/>
                    </a:xfrm>
                    <a:prstGeom prst="rect">
                      <a:avLst/>
                    </a:prstGeom>
                    <a:noFill/>
                    <a:ln>
                      <a:noFill/>
                    </a:ln>
                  </pic:spPr>
                </pic:pic>
              </a:graphicData>
            </a:graphic>
          </wp:inline>
        </w:drawing>
      </w:r>
    </w:p>
    <w:p w14:paraId="66D02A3D" w14:textId="77777777" w:rsidR="005D188C" w:rsidRPr="007809BE" w:rsidRDefault="005D188C">
      <w:pPr>
        <w:rPr>
          <w:i/>
          <w:sz w:val="22"/>
        </w:rPr>
      </w:pPr>
      <w:r w:rsidRPr="007809BE">
        <w:rPr>
          <w:i/>
          <w:sz w:val="22"/>
        </w:rPr>
        <w:t>Healthy Soil leads to Healthy Plants that produce Healthy Food that leads to Healthy People.</w:t>
      </w:r>
    </w:p>
    <w:p w14:paraId="5AF1417F" w14:textId="77777777" w:rsidR="005D188C" w:rsidRPr="00BA3727" w:rsidRDefault="005D188C">
      <w:pPr>
        <w:rPr>
          <w:sz w:val="22"/>
          <w:szCs w:val="22"/>
        </w:rPr>
      </w:pPr>
    </w:p>
    <w:p w14:paraId="746A8F15" w14:textId="77777777" w:rsidR="00F576D3" w:rsidRPr="00BA3727" w:rsidRDefault="005D188C" w:rsidP="00F576D3">
      <w:pPr>
        <w:rPr>
          <w:sz w:val="22"/>
          <w:szCs w:val="22"/>
        </w:rPr>
      </w:pPr>
      <w:r w:rsidRPr="00BA3727">
        <w:rPr>
          <w:sz w:val="22"/>
          <w:szCs w:val="22"/>
        </w:rPr>
        <w:t xml:space="preserve">Evidence </w:t>
      </w:r>
      <w:r w:rsidR="00D90281" w:rsidRPr="00BA3727">
        <w:rPr>
          <w:sz w:val="22"/>
          <w:szCs w:val="22"/>
        </w:rPr>
        <w:t>shows</w:t>
      </w:r>
      <w:r w:rsidR="00054367" w:rsidRPr="00BA3727">
        <w:rPr>
          <w:sz w:val="22"/>
          <w:szCs w:val="22"/>
        </w:rPr>
        <w:t xml:space="preserve"> </w:t>
      </w:r>
      <w:r w:rsidRPr="00BA3727">
        <w:rPr>
          <w:sz w:val="22"/>
          <w:szCs w:val="22"/>
        </w:rPr>
        <w:t xml:space="preserve">that </w:t>
      </w:r>
      <w:r w:rsidR="00D90281" w:rsidRPr="00BA3727">
        <w:rPr>
          <w:sz w:val="22"/>
          <w:szCs w:val="22"/>
        </w:rPr>
        <w:t>w</w:t>
      </w:r>
      <w:r w:rsidRPr="00BA3727">
        <w:rPr>
          <w:sz w:val="22"/>
          <w:szCs w:val="22"/>
        </w:rPr>
        <w:t xml:space="preserve">hat is </w:t>
      </w:r>
      <w:r w:rsidRPr="00BA3727">
        <w:rPr>
          <w:b/>
          <w:sz w:val="22"/>
          <w:szCs w:val="22"/>
        </w:rPr>
        <w:t>not</w:t>
      </w:r>
      <w:r w:rsidRPr="00BA3727">
        <w:rPr>
          <w:sz w:val="22"/>
          <w:szCs w:val="22"/>
        </w:rPr>
        <w:t xml:space="preserve"> in our food is causing a significant amount of both short and long term human illness and premature death.  Th</w:t>
      </w:r>
      <w:r w:rsidR="00B966C6">
        <w:rPr>
          <w:sz w:val="22"/>
          <w:szCs w:val="22"/>
        </w:rPr>
        <w:t xml:space="preserve">e term organic </w:t>
      </w:r>
      <w:r w:rsidRPr="00BA3727">
        <w:rPr>
          <w:sz w:val="22"/>
          <w:szCs w:val="22"/>
        </w:rPr>
        <w:t xml:space="preserve">was not </w:t>
      </w:r>
      <w:r w:rsidR="00B966C6">
        <w:rPr>
          <w:sz w:val="22"/>
          <w:szCs w:val="22"/>
        </w:rPr>
        <w:t xml:space="preserve">common </w:t>
      </w:r>
      <w:r w:rsidR="00D90281" w:rsidRPr="00BA3727">
        <w:rPr>
          <w:sz w:val="22"/>
          <w:szCs w:val="22"/>
        </w:rPr>
        <w:t>prior to</w:t>
      </w:r>
      <w:r w:rsidRPr="00BA3727">
        <w:rPr>
          <w:sz w:val="22"/>
          <w:szCs w:val="22"/>
        </w:rPr>
        <w:t xml:space="preserve"> 1950 when almost all food was</w:t>
      </w:r>
      <w:r w:rsidR="00B966C6">
        <w:rPr>
          <w:sz w:val="22"/>
          <w:szCs w:val="22"/>
        </w:rPr>
        <w:t xml:space="preserve"> considered</w:t>
      </w:r>
      <w:r w:rsidRPr="00BA3727">
        <w:rPr>
          <w:sz w:val="22"/>
          <w:szCs w:val="22"/>
        </w:rPr>
        <w:t xml:space="preserve"> “</w:t>
      </w:r>
      <w:r w:rsidRPr="0067262D">
        <w:rPr>
          <w:sz w:val="22"/>
          <w:szCs w:val="22"/>
        </w:rPr>
        <w:t>organic”</w:t>
      </w:r>
      <w:r w:rsidR="00B966C6" w:rsidRPr="0067262D">
        <w:rPr>
          <w:sz w:val="22"/>
          <w:szCs w:val="22"/>
        </w:rPr>
        <w:t xml:space="preserve">.  </w:t>
      </w:r>
      <w:r w:rsidR="00A04E8C" w:rsidRPr="0067262D">
        <w:rPr>
          <w:sz w:val="22"/>
          <w:szCs w:val="22"/>
        </w:rPr>
        <w:t>One r</w:t>
      </w:r>
      <w:r w:rsidR="00F576D3" w:rsidRPr="0067262D">
        <w:rPr>
          <w:sz w:val="22"/>
          <w:szCs w:val="22"/>
        </w:rPr>
        <w:t>eference</w:t>
      </w:r>
      <w:r w:rsidR="00A04E8C" w:rsidRPr="0067262D">
        <w:rPr>
          <w:sz w:val="22"/>
          <w:szCs w:val="22"/>
        </w:rPr>
        <w:t xml:space="preserve"> is </w:t>
      </w:r>
      <w:hyperlink r:id="rId14" w:history="1">
        <w:r w:rsidR="00F576D3" w:rsidRPr="0067262D">
          <w:rPr>
            <w:rStyle w:val="Hyperlink"/>
            <w:color w:val="auto"/>
            <w:sz w:val="22"/>
            <w:szCs w:val="22"/>
          </w:rPr>
          <w:t xml:space="preserve">Albrecht, William A. "Loss </w:t>
        </w:r>
        <w:proofErr w:type="gramStart"/>
        <w:r w:rsidR="00F576D3" w:rsidRPr="0067262D">
          <w:rPr>
            <w:rStyle w:val="Hyperlink"/>
            <w:color w:val="auto"/>
            <w:sz w:val="22"/>
            <w:szCs w:val="22"/>
          </w:rPr>
          <w:t>Of</w:t>
        </w:r>
        <w:proofErr w:type="gramEnd"/>
        <w:r w:rsidR="00F576D3" w:rsidRPr="0067262D">
          <w:rPr>
            <w:rStyle w:val="Hyperlink"/>
            <w:color w:val="auto"/>
            <w:sz w:val="22"/>
            <w:szCs w:val="22"/>
          </w:rPr>
          <w:t xml:space="preserve"> Soil Organic Matter And Its Restoration"</w:t>
        </w:r>
      </w:hyperlink>
      <w:r w:rsidR="00F576D3" w:rsidRPr="0067262D">
        <w:rPr>
          <w:sz w:val="22"/>
          <w:szCs w:val="22"/>
        </w:rPr>
        <w:t xml:space="preserve">. </w:t>
      </w:r>
      <w:r w:rsidR="00F576D3" w:rsidRPr="0067262D">
        <w:rPr>
          <w:i/>
          <w:iCs/>
          <w:sz w:val="22"/>
          <w:szCs w:val="22"/>
        </w:rPr>
        <w:t>Soils and Men: USDA</w:t>
      </w:r>
      <w:r w:rsidR="00F576D3" w:rsidRPr="00BA3727">
        <w:rPr>
          <w:i/>
          <w:iCs/>
          <w:sz w:val="22"/>
          <w:szCs w:val="22"/>
        </w:rPr>
        <w:t xml:space="preserve"> Yearbook of Agriculture.</w:t>
      </w:r>
      <w:r w:rsidR="00F576D3" w:rsidRPr="00BA3727">
        <w:rPr>
          <w:sz w:val="22"/>
          <w:szCs w:val="22"/>
        </w:rPr>
        <w:t xml:space="preserve"> Washington, D.C., United States Department of Agriculture, 1938</w:t>
      </w:r>
    </w:p>
    <w:p w14:paraId="370012B0" w14:textId="77777777" w:rsidR="000C60F1" w:rsidRPr="00BA3727" w:rsidRDefault="000C60F1" w:rsidP="000C60F1">
      <w:pPr>
        <w:spacing w:after="240"/>
        <w:jc w:val="right"/>
        <w:rPr>
          <w:i/>
          <w:sz w:val="22"/>
          <w:szCs w:val="22"/>
        </w:rPr>
      </w:pPr>
      <w:r w:rsidRPr="00BA3727">
        <w:rPr>
          <w:i/>
          <w:sz w:val="22"/>
          <w:szCs w:val="22"/>
        </w:rPr>
        <w:t xml:space="preserve">See Appendix </w:t>
      </w:r>
      <w:r>
        <w:rPr>
          <w:i/>
          <w:sz w:val="22"/>
          <w:szCs w:val="22"/>
        </w:rPr>
        <w:t>P</w:t>
      </w:r>
      <w:r w:rsidRPr="00BA3727">
        <w:rPr>
          <w:i/>
          <w:sz w:val="22"/>
          <w:szCs w:val="22"/>
        </w:rPr>
        <w:t xml:space="preserve"> for reference “</w:t>
      </w:r>
      <w:r w:rsidRPr="000C60F1">
        <w:rPr>
          <w:i/>
          <w:sz w:val="22"/>
          <w:szCs w:val="22"/>
        </w:rPr>
        <w:t>Sustainability Farming before 1950</w:t>
      </w:r>
      <w:r w:rsidRPr="00BA3727">
        <w:rPr>
          <w:i/>
          <w:sz w:val="22"/>
          <w:szCs w:val="22"/>
        </w:rPr>
        <w:t>”</w:t>
      </w:r>
    </w:p>
    <w:p w14:paraId="18D9BFBC" w14:textId="77777777" w:rsidR="001A10F7" w:rsidRDefault="002F0B6D" w:rsidP="002F0B6D">
      <w:pPr>
        <w:rPr>
          <w:bCs/>
          <w:sz w:val="22"/>
          <w:szCs w:val="22"/>
        </w:rPr>
      </w:pPr>
      <w:r w:rsidRPr="00BA3727">
        <w:rPr>
          <w:sz w:val="22"/>
          <w:szCs w:val="22"/>
        </w:rPr>
        <w:t xml:space="preserve">Focus of our Fully Loaded Plant Food Program will be to assure each plant grows in </w:t>
      </w:r>
      <w:r w:rsidRPr="00BA3727">
        <w:rPr>
          <w:b/>
          <w:bCs/>
          <w:i/>
          <w:iCs/>
          <w:sz w:val="22"/>
          <w:szCs w:val="22"/>
        </w:rPr>
        <w:t xml:space="preserve">"Healthy Soil" </w:t>
      </w:r>
      <w:r w:rsidRPr="00BA3727">
        <w:rPr>
          <w:bCs/>
          <w:iCs/>
          <w:sz w:val="22"/>
          <w:szCs w:val="22"/>
        </w:rPr>
        <w:t>with the correct amount of light, water, temperature and CO</w:t>
      </w:r>
      <w:r w:rsidRPr="00BA3727">
        <w:rPr>
          <w:bCs/>
          <w:iCs/>
          <w:sz w:val="22"/>
          <w:szCs w:val="22"/>
          <w:vertAlign w:val="subscript"/>
        </w:rPr>
        <w:t>2</w:t>
      </w:r>
      <w:r w:rsidRPr="00BA3727">
        <w:rPr>
          <w:bCs/>
          <w:iCs/>
          <w:sz w:val="22"/>
          <w:szCs w:val="22"/>
        </w:rPr>
        <w:t>.</w:t>
      </w:r>
      <w:r w:rsidRPr="00BA3727">
        <w:rPr>
          <w:bCs/>
          <w:sz w:val="22"/>
          <w:szCs w:val="22"/>
        </w:rPr>
        <w:t xml:space="preserve">  </w:t>
      </w:r>
      <w:r w:rsidR="001A10F7" w:rsidRPr="00BA3727">
        <w:rPr>
          <w:bCs/>
          <w:sz w:val="22"/>
          <w:szCs w:val="22"/>
        </w:rPr>
        <w:t>Healthy soil is a combination of many components, such as minerals, organic matter, microorganisms, including bacteria, fungi and protozoa and a variety of insects and worms.  In healthy soil this intricate web carries out a process that continually replenishes the soil and maintains long-term soil fertility.</w:t>
      </w:r>
    </w:p>
    <w:p w14:paraId="749D41F2" w14:textId="77777777" w:rsidR="002520EB" w:rsidRDefault="002520EB" w:rsidP="002F0B6D">
      <w:pPr>
        <w:rPr>
          <w:bCs/>
          <w:sz w:val="22"/>
          <w:szCs w:val="22"/>
        </w:rPr>
      </w:pPr>
    </w:p>
    <w:p w14:paraId="4FF7D906" w14:textId="77777777" w:rsidR="000A67C4" w:rsidRPr="00BA3727" w:rsidRDefault="000A67C4" w:rsidP="00CA74FF">
      <w:pPr>
        <w:spacing w:after="240"/>
        <w:jc w:val="right"/>
        <w:rPr>
          <w:i/>
          <w:sz w:val="22"/>
          <w:szCs w:val="22"/>
        </w:rPr>
      </w:pPr>
      <w:r w:rsidRPr="00BA3727">
        <w:rPr>
          <w:i/>
          <w:sz w:val="22"/>
          <w:szCs w:val="22"/>
        </w:rPr>
        <w:t xml:space="preserve">See Appendix I for reference </w:t>
      </w:r>
      <w:r w:rsidR="00A52B42" w:rsidRPr="00BA3727">
        <w:rPr>
          <w:i/>
          <w:sz w:val="22"/>
          <w:szCs w:val="22"/>
        </w:rPr>
        <w:t>“</w:t>
      </w:r>
      <w:r w:rsidRPr="00BA3727">
        <w:rPr>
          <w:i/>
          <w:sz w:val="22"/>
          <w:szCs w:val="22"/>
        </w:rPr>
        <w:t>Fully Loaded Plant Food Program</w:t>
      </w:r>
      <w:r w:rsidR="00A52B42" w:rsidRPr="00BA3727">
        <w:rPr>
          <w:i/>
          <w:sz w:val="22"/>
          <w:szCs w:val="22"/>
        </w:rPr>
        <w:t>”</w:t>
      </w:r>
    </w:p>
    <w:p w14:paraId="724D9B9C" w14:textId="77777777" w:rsidR="00423ACC" w:rsidRPr="006B437D" w:rsidRDefault="00315D59">
      <w:pPr>
        <w:rPr>
          <w:sz w:val="22"/>
          <w:szCs w:val="22"/>
        </w:rPr>
      </w:pPr>
      <w:r>
        <w:rPr>
          <w:sz w:val="22"/>
          <w:szCs w:val="22"/>
        </w:rPr>
        <w:t>FFNW</w:t>
      </w:r>
      <w:r w:rsidR="005D188C" w:rsidRPr="00BA3727">
        <w:rPr>
          <w:sz w:val="22"/>
          <w:szCs w:val="22"/>
        </w:rPr>
        <w:t xml:space="preserve"> will lead a local team of contractors, manufacturers and other companies to </w:t>
      </w:r>
      <w:r w:rsidR="001907E8" w:rsidRPr="00BA3727">
        <w:rPr>
          <w:sz w:val="22"/>
          <w:szCs w:val="22"/>
        </w:rPr>
        <w:t>design</w:t>
      </w:r>
      <w:r w:rsidR="005D188C" w:rsidRPr="00BA3727">
        <w:rPr>
          <w:sz w:val="22"/>
          <w:szCs w:val="22"/>
        </w:rPr>
        <w:t xml:space="preserve"> build and operate a commercial scale energy independent year round food growing complex</w:t>
      </w:r>
      <w:r w:rsidR="005D188C" w:rsidRPr="006B437D">
        <w:rPr>
          <w:sz w:val="22"/>
          <w:szCs w:val="22"/>
        </w:rPr>
        <w:t xml:space="preserve">.  </w:t>
      </w:r>
      <w:r w:rsidR="00DB7492" w:rsidRPr="006B437D">
        <w:rPr>
          <w:sz w:val="22"/>
          <w:szCs w:val="22"/>
        </w:rPr>
        <w:t xml:space="preserve">In this facility FFNW </w:t>
      </w:r>
      <w:r w:rsidR="00423ACC" w:rsidRPr="006B437D">
        <w:rPr>
          <w:sz w:val="22"/>
          <w:szCs w:val="22"/>
        </w:rPr>
        <w:t xml:space="preserve">will only </w:t>
      </w:r>
      <w:r w:rsidR="00A72BAA">
        <w:rPr>
          <w:sz w:val="22"/>
          <w:szCs w:val="22"/>
        </w:rPr>
        <w:t>grow</w:t>
      </w:r>
      <w:r w:rsidR="00423ACC" w:rsidRPr="006B437D">
        <w:rPr>
          <w:sz w:val="22"/>
          <w:szCs w:val="22"/>
        </w:rPr>
        <w:t xml:space="preserve"> fresh produce excluding </w:t>
      </w:r>
      <w:r w:rsidR="001907E8">
        <w:rPr>
          <w:sz w:val="22"/>
          <w:szCs w:val="22"/>
        </w:rPr>
        <w:t>such</w:t>
      </w:r>
      <w:r w:rsidR="00423ACC" w:rsidRPr="006B437D">
        <w:rPr>
          <w:sz w:val="22"/>
          <w:szCs w:val="22"/>
        </w:rPr>
        <w:t xml:space="preserve"> “root” crops </w:t>
      </w:r>
      <w:r w:rsidR="001907E8">
        <w:rPr>
          <w:sz w:val="22"/>
          <w:szCs w:val="22"/>
        </w:rPr>
        <w:t>as</w:t>
      </w:r>
      <w:r w:rsidR="00423ACC" w:rsidRPr="006B437D">
        <w:rPr>
          <w:sz w:val="22"/>
          <w:szCs w:val="22"/>
        </w:rPr>
        <w:t xml:space="preserve"> potatoes and carrots, fruits, berries and “Truck Farm” crops like </w:t>
      </w:r>
      <w:r w:rsidRPr="006B437D">
        <w:rPr>
          <w:sz w:val="22"/>
          <w:szCs w:val="22"/>
        </w:rPr>
        <w:t xml:space="preserve">dry </w:t>
      </w:r>
      <w:r w:rsidR="00423ACC" w:rsidRPr="006B437D">
        <w:rPr>
          <w:sz w:val="22"/>
          <w:szCs w:val="22"/>
        </w:rPr>
        <w:t>beans, corn and melons.</w:t>
      </w:r>
      <w:r w:rsidR="00DB7492" w:rsidRPr="006B437D">
        <w:rPr>
          <w:sz w:val="22"/>
          <w:szCs w:val="22"/>
        </w:rPr>
        <w:t xml:space="preserve">  Later the intent is to expand to outside land to also grow these other </w:t>
      </w:r>
      <w:r w:rsidR="00A72BAA">
        <w:rPr>
          <w:sz w:val="22"/>
          <w:szCs w:val="22"/>
        </w:rPr>
        <w:t xml:space="preserve">organic </w:t>
      </w:r>
      <w:r w:rsidR="005C1B9A" w:rsidRPr="006B437D">
        <w:rPr>
          <w:sz w:val="22"/>
          <w:szCs w:val="22"/>
        </w:rPr>
        <w:t>crops</w:t>
      </w:r>
      <w:r w:rsidR="00A72BAA">
        <w:rPr>
          <w:sz w:val="22"/>
          <w:szCs w:val="22"/>
        </w:rPr>
        <w:t xml:space="preserve"> in a sustainable and energy independent </w:t>
      </w:r>
      <w:proofErr w:type="gramStart"/>
      <w:r w:rsidR="00A72BAA">
        <w:rPr>
          <w:sz w:val="22"/>
          <w:szCs w:val="22"/>
        </w:rPr>
        <w:t>way.</w:t>
      </w:r>
      <w:r w:rsidR="005C1B9A" w:rsidRPr="006B437D">
        <w:rPr>
          <w:sz w:val="22"/>
          <w:szCs w:val="22"/>
        </w:rPr>
        <w:t>.</w:t>
      </w:r>
      <w:proofErr w:type="gramEnd"/>
    </w:p>
    <w:p w14:paraId="2657A71C" w14:textId="77777777" w:rsidR="00423ACC" w:rsidRDefault="00423ACC">
      <w:pPr>
        <w:rPr>
          <w:sz w:val="22"/>
          <w:szCs w:val="22"/>
        </w:rPr>
      </w:pPr>
    </w:p>
    <w:p w14:paraId="0BB2A555" w14:textId="77777777" w:rsidR="005D188C" w:rsidRPr="0067262D" w:rsidRDefault="005D188C">
      <w:pPr>
        <w:rPr>
          <w:sz w:val="22"/>
          <w:szCs w:val="22"/>
        </w:rPr>
      </w:pPr>
      <w:r w:rsidRPr="00BA3727">
        <w:rPr>
          <w:sz w:val="22"/>
          <w:szCs w:val="22"/>
        </w:rPr>
        <w:t xml:space="preserve">One proposed site is at a large local greenhouse that has stated they want to produce food during the fall, winter and spring.  The initial complex is planned for producing </w:t>
      </w:r>
      <w:r w:rsidR="00D03695">
        <w:rPr>
          <w:sz w:val="22"/>
          <w:szCs w:val="22"/>
        </w:rPr>
        <w:t>nearly</w:t>
      </w:r>
      <w:r w:rsidR="00315D59">
        <w:rPr>
          <w:sz w:val="22"/>
          <w:szCs w:val="22"/>
        </w:rPr>
        <w:t xml:space="preserve"> </w:t>
      </w:r>
      <w:r w:rsidRPr="00BA3727">
        <w:rPr>
          <w:sz w:val="22"/>
          <w:szCs w:val="22"/>
        </w:rPr>
        <w:t xml:space="preserve">2,000,000 lbs of edible food per </w:t>
      </w:r>
      <w:r w:rsidRPr="0067262D">
        <w:rPr>
          <w:sz w:val="22"/>
          <w:szCs w:val="22"/>
        </w:rPr>
        <w:t>year</w:t>
      </w:r>
      <w:r w:rsidR="00AE4DCC" w:rsidRPr="0067262D">
        <w:rPr>
          <w:sz w:val="22"/>
          <w:szCs w:val="22"/>
        </w:rPr>
        <w:t xml:space="preserve"> or 5,500 lb/day.</w:t>
      </w:r>
    </w:p>
    <w:p w14:paraId="5F7D5E48" w14:textId="77777777" w:rsidR="00423ACC" w:rsidRPr="0067262D" w:rsidRDefault="00423ACC">
      <w:pPr>
        <w:rPr>
          <w:sz w:val="22"/>
          <w:szCs w:val="22"/>
        </w:rPr>
      </w:pPr>
    </w:p>
    <w:p w14:paraId="6796D708" w14:textId="77777777" w:rsidR="00963124" w:rsidRPr="0067262D" w:rsidRDefault="00963124">
      <w:pPr>
        <w:rPr>
          <w:sz w:val="22"/>
          <w:szCs w:val="22"/>
        </w:rPr>
      </w:pPr>
      <w:r w:rsidRPr="0067262D">
        <w:rPr>
          <w:sz w:val="22"/>
          <w:szCs w:val="22"/>
        </w:rPr>
        <w:t xml:space="preserve">What </w:t>
      </w:r>
      <w:r w:rsidR="00AA00FC">
        <w:rPr>
          <w:sz w:val="22"/>
          <w:szCs w:val="22"/>
        </w:rPr>
        <w:t>is different about our approach?</w:t>
      </w:r>
    </w:p>
    <w:p w14:paraId="20C436CF" w14:textId="77777777" w:rsidR="005D188C" w:rsidRPr="00BA3727" w:rsidRDefault="005D188C" w:rsidP="00D35A85">
      <w:pPr>
        <w:pStyle w:val="ListParagraph"/>
        <w:numPr>
          <w:ilvl w:val="0"/>
          <w:numId w:val="7"/>
        </w:numPr>
        <w:spacing w:after="120"/>
        <w:rPr>
          <w:sz w:val="22"/>
          <w:szCs w:val="22"/>
        </w:rPr>
      </w:pPr>
      <w:r w:rsidRPr="00BA3727">
        <w:rPr>
          <w:sz w:val="22"/>
          <w:szCs w:val="22"/>
        </w:rPr>
        <w:t xml:space="preserve">We identify each different plant’s needs for </w:t>
      </w:r>
      <w:r w:rsidR="001907E8">
        <w:rPr>
          <w:sz w:val="22"/>
          <w:szCs w:val="22"/>
        </w:rPr>
        <w:t>its</w:t>
      </w:r>
      <w:r w:rsidRPr="00BA3727">
        <w:rPr>
          <w:sz w:val="22"/>
          <w:szCs w:val="22"/>
        </w:rPr>
        <w:t xml:space="preserve"> </w:t>
      </w:r>
      <w:r w:rsidR="006739A3">
        <w:rPr>
          <w:sz w:val="22"/>
          <w:szCs w:val="22"/>
        </w:rPr>
        <w:t xml:space="preserve">daily </w:t>
      </w:r>
      <w:r w:rsidRPr="00BA3727">
        <w:rPr>
          <w:sz w:val="22"/>
          <w:szCs w:val="22"/>
        </w:rPr>
        <w:t>light cycle</w:t>
      </w:r>
      <w:r w:rsidR="006739A3">
        <w:rPr>
          <w:sz w:val="22"/>
          <w:szCs w:val="22"/>
        </w:rPr>
        <w:t xml:space="preserve"> (photosynthesis)</w:t>
      </w:r>
      <w:r w:rsidRPr="00BA3727">
        <w:rPr>
          <w:sz w:val="22"/>
          <w:szCs w:val="22"/>
        </w:rPr>
        <w:t>, CO</w:t>
      </w:r>
      <w:r w:rsidRPr="00BA668F">
        <w:rPr>
          <w:sz w:val="22"/>
          <w:szCs w:val="22"/>
          <w:vertAlign w:val="subscript"/>
        </w:rPr>
        <w:t>2</w:t>
      </w:r>
      <w:r w:rsidRPr="00BA3727">
        <w:rPr>
          <w:sz w:val="22"/>
          <w:szCs w:val="22"/>
        </w:rPr>
        <w:t xml:space="preserve"> requirements, root temperature, air temperature, relative humidity (RH) and growing cycle.</w:t>
      </w:r>
    </w:p>
    <w:p w14:paraId="22776211" w14:textId="77777777" w:rsidR="005D188C" w:rsidRPr="00BA3727" w:rsidRDefault="005D188C" w:rsidP="00D35A85">
      <w:pPr>
        <w:pStyle w:val="ListParagraph"/>
        <w:numPr>
          <w:ilvl w:val="0"/>
          <w:numId w:val="7"/>
        </w:numPr>
        <w:spacing w:after="120"/>
        <w:rPr>
          <w:sz w:val="22"/>
          <w:szCs w:val="22"/>
        </w:rPr>
      </w:pPr>
      <w:r w:rsidRPr="00BA3727">
        <w:rPr>
          <w:sz w:val="22"/>
          <w:szCs w:val="22"/>
        </w:rPr>
        <w:t>From this information we design a source of light that only supplies light when the plant can use it</w:t>
      </w:r>
      <w:r w:rsidR="00BA668F">
        <w:rPr>
          <w:sz w:val="22"/>
          <w:szCs w:val="22"/>
        </w:rPr>
        <w:t>.</w:t>
      </w:r>
    </w:p>
    <w:p w14:paraId="58F9E8DC" w14:textId="77777777" w:rsidR="005D188C" w:rsidRPr="00BA3727" w:rsidRDefault="005D188C" w:rsidP="00D35A85">
      <w:pPr>
        <w:pStyle w:val="ListParagraph"/>
        <w:numPr>
          <w:ilvl w:val="0"/>
          <w:numId w:val="7"/>
        </w:numPr>
        <w:spacing w:after="120"/>
        <w:rPr>
          <w:sz w:val="22"/>
          <w:szCs w:val="22"/>
        </w:rPr>
      </w:pPr>
      <w:r w:rsidRPr="00BA3727">
        <w:rPr>
          <w:sz w:val="22"/>
          <w:szCs w:val="22"/>
        </w:rPr>
        <w:t>From this information we design a system to control the temperature and moisture of the growing media for the roots</w:t>
      </w:r>
    </w:p>
    <w:p w14:paraId="06673317" w14:textId="77777777" w:rsidR="005D188C" w:rsidRPr="00BA3727" w:rsidRDefault="005D188C" w:rsidP="00D35A85">
      <w:pPr>
        <w:pStyle w:val="ListParagraph"/>
        <w:numPr>
          <w:ilvl w:val="0"/>
          <w:numId w:val="7"/>
        </w:numPr>
        <w:spacing w:after="120"/>
        <w:rPr>
          <w:sz w:val="22"/>
          <w:szCs w:val="22"/>
        </w:rPr>
      </w:pPr>
      <w:r w:rsidRPr="00BA3727">
        <w:rPr>
          <w:sz w:val="22"/>
          <w:szCs w:val="22"/>
        </w:rPr>
        <w:t>From this information we design a system to control the relative humidity (RH) and temperature of the air.</w:t>
      </w:r>
    </w:p>
    <w:p w14:paraId="401FB3CD" w14:textId="77777777" w:rsidR="005D188C" w:rsidRPr="00BA3727" w:rsidRDefault="005D188C" w:rsidP="00D35A85">
      <w:pPr>
        <w:pStyle w:val="ListParagraph"/>
        <w:numPr>
          <w:ilvl w:val="0"/>
          <w:numId w:val="7"/>
        </w:numPr>
        <w:spacing w:after="120"/>
        <w:rPr>
          <w:sz w:val="22"/>
          <w:szCs w:val="22"/>
        </w:rPr>
      </w:pPr>
      <w:r w:rsidRPr="00BA3727">
        <w:rPr>
          <w:sz w:val="22"/>
          <w:szCs w:val="22"/>
        </w:rPr>
        <w:t>After all of the above is known we then design an “envelope” that will maximize the amount of light from the sun and minimize the loss of heat to the outside.</w:t>
      </w:r>
    </w:p>
    <w:p w14:paraId="1B418D07" w14:textId="77777777" w:rsidR="005D188C" w:rsidRDefault="005D188C" w:rsidP="00D35A85">
      <w:pPr>
        <w:pStyle w:val="ListParagraph"/>
        <w:numPr>
          <w:ilvl w:val="0"/>
          <w:numId w:val="7"/>
        </w:numPr>
        <w:spacing w:after="120"/>
        <w:rPr>
          <w:sz w:val="22"/>
          <w:szCs w:val="22"/>
        </w:rPr>
      </w:pPr>
      <w:r w:rsidRPr="006B437D">
        <w:rPr>
          <w:sz w:val="22"/>
          <w:szCs w:val="22"/>
        </w:rPr>
        <w:t xml:space="preserve">The approximate </w:t>
      </w:r>
      <w:r w:rsidR="005C1B9A" w:rsidRPr="006B437D">
        <w:rPr>
          <w:sz w:val="22"/>
          <w:szCs w:val="22"/>
        </w:rPr>
        <w:t xml:space="preserve">90% to </w:t>
      </w:r>
      <w:r w:rsidRPr="006B437D">
        <w:rPr>
          <w:sz w:val="22"/>
          <w:szCs w:val="22"/>
        </w:rPr>
        <w:t>95% of the plant that is non-edible, including the roots, is recycled in an Advanced Anaerobic Digester</w:t>
      </w:r>
      <w:r w:rsidRPr="00BA3727">
        <w:rPr>
          <w:sz w:val="22"/>
          <w:szCs w:val="22"/>
        </w:rPr>
        <w:t xml:space="preserve"> System (AADS) to provide methane for electricity, heat and the </w:t>
      </w:r>
      <w:r w:rsidR="006739A3">
        <w:rPr>
          <w:sz w:val="22"/>
          <w:szCs w:val="22"/>
        </w:rPr>
        <w:t>additional</w:t>
      </w:r>
      <w:r w:rsidRPr="00BA3727">
        <w:rPr>
          <w:sz w:val="22"/>
          <w:szCs w:val="22"/>
        </w:rPr>
        <w:t xml:space="preserve"> CO</w:t>
      </w:r>
      <w:r w:rsidRPr="00BA668F">
        <w:rPr>
          <w:sz w:val="22"/>
          <w:szCs w:val="22"/>
          <w:vertAlign w:val="subscript"/>
        </w:rPr>
        <w:t>2</w:t>
      </w:r>
      <w:r w:rsidRPr="00BA3727">
        <w:rPr>
          <w:sz w:val="22"/>
          <w:szCs w:val="22"/>
        </w:rPr>
        <w:t xml:space="preserve"> that the plant needs for maximum </w:t>
      </w:r>
      <w:r w:rsidR="006739A3">
        <w:rPr>
          <w:sz w:val="22"/>
          <w:szCs w:val="22"/>
        </w:rPr>
        <w:t xml:space="preserve">rate of </w:t>
      </w:r>
      <w:r w:rsidRPr="00BA3727">
        <w:rPr>
          <w:sz w:val="22"/>
          <w:szCs w:val="22"/>
        </w:rPr>
        <w:t>growth.</w:t>
      </w:r>
    </w:p>
    <w:p w14:paraId="3CCBF8F2" w14:textId="77777777" w:rsidR="0067262D" w:rsidRPr="0067262D" w:rsidRDefault="0067262D" w:rsidP="00D35A85">
      <w:pPr>
        <w:pStyle w:val="ListParagraph"/>
        <w:numPr>
          <w:ilvl w:val="0"/>
          <w:numId w:val="7"/>
        </w:numPr>
        <w:spacing w:after="120"/>
        <w:rPr>
          <w:sz w:val="22"/>
          <w:szCs w:val="22"/>
        </w:rPr>
      </w:pPr>
      <w:r w:rsidRPr="0067262D">
        <w:rPr>
          <w:sz w:val="22"/>
          <w:szCs w:val="22"/>
        </w:rPr>
        <w:t xml:space="preserve">From the above factors it is </w:t>
      </w:r>
      <w:r w:rsidRPr="00AA00FC">
        <w:rPr>
          <w:sz w:val="22"/>
          <w:szCs w:val="22"/>
        </w:rPr>
        <w:t xml:space="preserve">obvious that </w:t>
      </w:r>
      <w:r w:rsidR="00315D59" w:rsidRPr="00AA00FC">
        <w:rPr>
          <w:sz w:val="22"/>
          <w:szCs w:val="22"/>
        </w:rPr>
        <w:t xml:space="preserve">this facility </w:t>
      </w:r>
      <w:r w:rsidRPr="00AA00FC">
        <w:rPr>
          <w:sz w:val="22"/>
          <w:szCs w:val="22"/>
        </w:rPr>
        <w:t>should</w:t>
      </w:r>
      <w:r w:rsidRPr="0067262D">
        <w:rPr>
          <w:sz w:val="22"/>
          <w:szCs w:val="22"/>
        </w:rPr>
        <w:t xml:space="preserve"> not be classified as an advanced greenhouse.</w:t>
      </w:r>
    </w:p>
    <w:p w14:paraId="781A269D" w14:textId="77777777" w:rsidR="00314205" w:rsidRPr="00BA3727" w:rsidRDefault="00EC66E0" w:rsidP="00D94B21">
      <w:pPr>
        <w:jc w:val="right"/>
        <w:rPr>
          <w:i/>
          <w:sz w:val="22"/>
          <w:szCs w:val="22"/>
        </w:rPr>
      </w:pPr>
      <w:r w:rsidRPr="00BA3727">
        <w:rPr>
          <w:i/>
          <w:sz w:val="22"/>
          <w:szCs w:val="22"/>
        </w:rPr>
        <w:t xml:space="preserve">See Appendix </w:t>
      </w:r>
      <w:r w:rsidR="00A52B42" w:rsidRPr="00BA3727">
        <w:rPr>
          <w:i/>
          <w:sz w:val="22"/>
          <w:szCs w:val="22"/>
        </w:rPr>
        <w:t>E</w:t>
      </w:r>
      <w:r w:rsidRPr="00BA3727">
        <w:rPr>
          <w:i/>
          <w:sz w:val="22"/>
          <w:szCs w:val="22"/>
        </w:rPr>
        <w:t xml:space="preserve"> for reference</w:t>
      </w:r>
      <w:r w:rsidR="00314205" w:rsidRPr="00BA3727">
        <w:rPr>
          <w:i/>
          <w:sz w:val="22"/>
          <w:szCs w:val="22"/>
        </w:rPr>
        <w:t xml:space="preserve"> </w:t>
      </w:r>
      <w:r w:rsidR="00A52B42" w:rsidRPr="00BA3727">
        <w:rPr>
          <w:i/>
          <w:sz w:val="22"/>
          <w:szCs w:val="22"/>
        </w:rPr>
        <w:t>“</w:t>
      </w:r>
      <w:r w:rsidR="00314205" w:rsidRPr="00BA3727">
        <w:rPr>
          <w:i/>
          <w:sz w:val="22"/>
          <w:szCs w:val="22"/>
        </w:rPr>
        <w:t>White Paper on Sustainable Inland Empire</w:t>
      </w:r>
      <w:r w:rsidR="00A52B42" w:rsidRPr="00BA3727">
        <w:rPr>
          <w:i/>
          <w:sz w:val="22"/>
          <w:szCs w:val="22"/>
        </w:rPr>
        <w:t xml:space="preserve"> </w:t>
      </w:r>
      <w:r w:rsidR="00314205" w:rsidRPr="00BA3727">
        <w:rPr>
          <w:i/>
          <w:sz w:val="22"/>
          <w:szCs w:val="22"/>
        </w:rPr>
        <w:t>Energy Independent Food, Renewable Energy Global Warming</w:t>
      </w:r>
      <w:r w:rsidR="00A52B42" w:rsidRPr="00BA3727">
        <w:rPr>
          <w:i/>
          <w:sz w:val="22"/>
          <w:szCs w:val="22"/>
        </w:rPr>
        <w:t>”</w:t>
      </w:r>
    </w:p>
    <w:p w14:paraId="1E4858E9" w14:textId="77777777" w:rsidR="00EB698C" w:rsidRPr="002B0F44" w:rsidRDefault="00EB698C" w:rsidP="004461BB">
      <w:pPr>
        <w:rPr>
          <w:sz w:val="22"/>
          <w:szCs w:val="22"/>
        </w:rPr>
      </w:pPr>
    </w:p>
    <w:p w14:paraId="5887B07E" w14:textId="77777777" w:rsidR="004461BB" w:rsidRPr="002B0F44" w:rsidRDefault="004461BB" w:rsidP="004461BB">
      <w:pPr>
        <w:rPr>
          <w:sz w:val="22"/>
          <w:szCs w:val="22"/>
        </w:rPr>
      </w:pPr>
      <w:r w:rsidRPr="002B0F44">
        <w:rPr>
          <w:sz w:val="22"/>
          <w:szCs w:val="22"/>
        </w:rPr>
        <w:t>If you ask all of the individuals as they enter a supermarket the following questions:</w:t>
      </w:r>
    </w:p>
    <w:p w14:paraId="688AC769" w14:textId="77777777" w:rsidR="006C5F64" w:rsidRDefault="006C5F64" w:rsidP="0075759B">
      <w:pPr>
        <w:ind w:firstLine="720"/>
        <w:rPr>
          <w:sz w:val="22"/>
          <w:szCs w:val="22"/>
        </w:rPr>
      </w:pPr>
    </w:p>
    <w:p w14:paraId="2F10E7BA" w14:textId="77777777" w:rsidR="004461BB" w:rsidRPr="002B0F44" w:rsidRDefault="004461BB" w:rsidP="0075759B">
      <w:pPr>
        <w:ind w:firstLine="720"/>
        <w:rPr>
          <w:sz w:val="22"/>
          <w:szCs w:val="22"/>
        </w:rPr>
      </w:pPr>
      <w:r w:rsidRPr="002B0F44">
        <w:rPr>
          <w:sz w:val="22"/>
          <w:szCs w:val="22"/>
        </w:rPr>
        <w:t>Which would you buy if there was no difference in price?</w:t>
      </w:r>
    </w:p>
    <w:p w14:paraId="3696A995" w14:textId="77777777" w:rsidR="004461BB" w:rsidRPr="002B0F44" w:rsidRDefault="004461BB" w:rsidP="00D35A85">
      <w:pPr>
        <w:pStyle w:val="ListParagraph"/>
        <w:numPr>
          <w:ilvl w:val="0"/>
          <w:numId w:val="41"/>
        </w:numPr>
        <w:rPr>
          <w:sz w:val="22"/>
          <w:szCs w:val="22"/>
        </w:rPr>
      </w:pPr>
      <w:r w:rsidRPr="002B0F44">
        <w:rPr>
          <w:sz w:val="22"/>
          <w:szCs w:val="22"/>
        </w:rPr>
        <w:t xml:space="preserve">A Organic or </w:t>
      </w:r>
      <w:r w:rsidRPr="002B0F44">
        <w:rPr>
          <w:sz w:val="22"/>
          <w:szCs w:val="22"/>
        </w:rPr>
        <w:tab/>
      </w:r>
      <w:r w:rsidRPr="002B0F44">
        <w:rPr>
          <w:sz w:val="22"/>
          <w:szCs w:val="22"/>
        </w:rPr>
        <w:tab/>
      </w:r>
      <w:r w:rsidRPr="002B0F44">
        <w:rPr>
          <w:sz w:val="22"/>
          <w:szCs w:val="22"/>
        </w:rPr>
        <w:tab/>
      </w:r>
      <w:r w:rsidRPr="002B0F44">
        <w:rPr>
          <w:sz w:val="22"/>
          <w:szCs w:val="22"/>
        </w:rPr>
        <w:tab/>
        <w:t>B non-organic</w:t>
      </w:r>
    </w:p>
    <w:p w14:paraId="4CF478E4" w14:textId="77777777" w:rsidR="004461BB" w:rsidRPr="002B0F44" w:rsidRDefault="004461BB" w:rsidP="00D35A85">
      <w:pPr>
        <w:pStyle w:val="ListParagraph"/>
        <w:numPr>
          <w:ilvl w:val="0"/>
          <w:numId w:val="41"/>
        </w:numPr>
        <w:rPr>
          <w:sz w:val="22"/>
          <w:szCs w:val="22"/>
        </w:rPr>
      </w:pPr>
      <w:r w:rsidRPr="002B0F44">
        <w:rPr>
          <w:sz w:val="22"/>
          <w:szCs w:val="22"/>
        </w:rPr>
        <w:t xml:space="preserve">A Tastes like it was just picked or </w:t>
      </w:r>
      <w:r w:rsidRPr="002B0F44">
        <w:rPr>
          <w:sz w:val="22"/>
          <w:szCs w:val="22"/>
        </w:rPr>
        <w:tab/>
        <w:t>B not so fresh</w:t>
      </w:r>
    </w:p>
    <w:p w14:paraId="59CEB2C5" w14:textId="77777777" w:rsidR="004461BB" w:rsidRPr="002B0F44" w:rsidRDefault="004461BB" w:rsidP="00D35A85">
      <w:pPr>
        <w:pStyle w:val="ListParagraph"/>
        <w:numPr>
          <w:ilvl w:val="0"/>
          <w:numId w:val="41"/>
        </w:numPr>
        <w:rPr>
          <w:sz w:val="22"/>
          <w:szCs w:val="22"/>
        </w:rPr>
      </w:pPr>
      <w:r w:rsidRPr="002B0F44">
        <w:rPr>
          <w:sz w:val="22"/>
          <w:szCs w:val="22"/>
        </w:rPr>
        <w:t xml:space="preserve">A Grown locally or </w:t>
      </w:r>
      <w:r w:rsidRPr="002B0F44">
        <w:rPr>
          <w:sz w:val="22"/>
          <w:szCs w:val="22"/>
        </w:rPr>
        <w:tab/>
      </w:r>
      <w:r w:rsidRPr="002B0F44">
        <w:rPr>
          <w:sz w:val="22"/>
          <w:szCs w:val="22"/>
        </w:rPr>
        <w:tab/>
      </w:r>
      <w:r w:rsidRPr="002B0F44">
        <w:rPr>
          <w:sz w:val="22"/>
          <w:szCs w:val="22"/>
        </w:rPr>
        <w:tab/>
        <w:t>B overseas</w:t>
      </w:r>
    </w:p>
    <w:p w14:paraId="69AD17A4" w14:textId="77777777" w:rsidR="004461BB" w:rsidRPr="002B0F44" w:rsidRDefault="004461BB" w:rsidP="00D35A85">
      <w:pPr>
        <w:pStyle w:val="ListParagraph"/>
        <w:numPr>
          <w:ilvl w:val="0"/>
          <w:numId w:val="41"/>
        </w:numPr>
        <w:rPr>
          <w:sz w:val="22"/>
          <w:szCs w:val="22"/>
        </w:rPr>
      </w:pPr>
      <w:r w:rsidRPr="002B0F44">
        <w:rPr>
          <w:sz w:val="22"/>
          <w:szCs w:val="22"/>
        </w:rPr>
        <w:t xml:space="preserve">A Grown locally or </w:t>
      </w:r>
      <w:r w:rsidRPr="002B0F44">
        <w:rPr>
          <w:sz w:val="22"/>
          <w:szCs w:val="22"/>
        </w:rPr>
        <w:tab/>
      </w:r>
      <w:r w:rsidRPr="002B0F44">
        <w:rPr>
          <w:sz w:val="22"/>
          <w:szCs w:val="22"/>
        </w:rPr>
        <w:tab/>
      </w:r>
      <w:r w:rsidRPr="002B0F44">
        <w:rPr>
          <w:sz w:val="22"/>
          <w:szCs w:val="22"/>
        </w:rPr>
        <w:tab/>
        <w:t>B from a factory farm in California</w:t>
      </w:r>
    </w:p>
    <w:p w14:paraId="3070D3E2" w14:textId="77777777" w:rsidR="004461BB" w:rsidRPr="002B0F44" w:rsidRDefault="004461BB" w:rsidP="004461BB">
      <w:pPr>
        <w:rPr>
          <w:sz w:val="22"/>
          <w:szCs w:val="22"/>
        </w:rPr>
      </w:pPr>
    </w:p>
    <w:p w14:paraId="737D4EC1" w14:textId="77777777" w:rsidR="004461BB" w:rsidRPr="002B0F44" w:rsidRDefault="004461BB" w:rsidP="004461BB">
      <w:pPr>
        <w:rPr>
          <w:sz w:val="22"/>
          <w:szCs w:val="22"/>
        </w:rPr>
      </w:pPr>
      <w:r w:rsidRPr="002B0F44">
        <w:rPr>
          <w:sz w:val="22"/>
          <w:szCs w:val="22"/>
        </w:rPr>
        <w:t>I’ve asked this question over the years to hundreds of people and the response is 100% in favor of A.</w:t>
      </w:r>
    </w:p>
    <w:p w14:paraId="29433129" w14:textId="77777777" w:rsidR="00EB698C" w:rsidRPr="001E3445" w:rsidRDefault="00EB698C" w:rsidP="004461BB">
      <w:pPr>
        <w:pStyle w:val="PlainText"/>
        <w:rPr>
          <w:rFonts w:ascii="Times New Roman" w:hAnsi="Times New Roman"/>
          <w:sz w:val="22"/>
          <w:szCs w:val="22"/>
        </w:rPr>
      </w:pPr>
    </w:p>
    <w:p w14:paraId="11C1ACDE" w14:textId="77777777" w:rsidR="00D03695" w:rsidRPr="006B437D" w:rsidRDefault="00D03695" w:rsidP="004461BB">
      <w:pPr>
        <w:pStyle w:val="PlainText"/>
        <w:rPr>
          <w:rFonts w:ascii="Times New Roman" w:hAnsi="Times New Roman"/>
          <w:sz w:val="22"/>
          <w:szCs w:val="22"/>
        </w:rPr>
      </w:pPr>
      <w:r w:rsidRPr="006B437D">
        <w:rPr>
          <w:rFonts w:ascii="Times New Roman" w:hAnsi="Times New Roman"/>
          <w:sz w:val="22"/>
          <w:szCs w:val="22"/>
        </w:rPr>
        <w:t xml:space="preserve">The pro-forma </w:t>
      </w:r>
      <w:r w:rsidR="00D81FB1" w:rsidRPr="006B437D">
        <w:rPr>
          <w:rFonts w:ascii="Times New Roman" w:hAnsi="Times New Roman"/>
          <w:sz w:val="22"/>
          <w:szCs w:val="22"/>
        </w:rPr>
        <w:t>is</w:t>
      </w:r>
      <w:r w:rsidRPr="006B437D">
        <w:rPr>
          <w:rFonts w:ascii="Times New Roman" w:hAnsi="Times New Roman"/>
          <w:sz w:val="22"/>
          <w:szCs w:val="22"/>
        </w:rPr>
        <w:t xml:space="preserve"> based on a selling price of only 75% of the current organic price in local markets.  The facility has </w:t>
      </w:r>
      <w:r w:rsidR="000F3D03" w:rsidRPr="006B437D">
        <w:rPr>
          <w:rFonts w:ascii="Times New Roman" w:hAnsi="Times New Roman"/>
          <w:sz w:val="22"/>
          <w:szCs w:val="22"/>
        </w:rPr>
        <w:t xml:space="preserve">projected </w:t>
      </w:r>
      <w:r w:rsidRPr="006B437D">
        <w:rPr>
          <w:rFonts w:ascii="Times New Roman" w:hAnsi="Times New Roman"/>
          <w:sz w:val="22"/>
          <w:szCs w:val="22"/>
        </w:rPr>
        <w:t>annual re</w:t>
      </w:r>
      <w:r w:rsidR="00D81FB1" w:rsidRPr="006B437D">
        <w:rPr>
          <w:rFonts w:ascii="Times New Roman" w:hAnsi="Times New Roman"/>
          <w:sz w:val="22"/>
          <w:szCs w:val="22"/>
        </w:rPr>
        <w:t>venue</w:t>
      </w:r>
      <w:r w:rsidR="000F3D03" w:rsidRPr="006B437D">
        <w:rPr>
          <w:rFonts w:ascii="Times New Roman" w:hAnsi="Times New Roman"/>
          <w:sz w:val="22"/>
          <w:szCs w:val="22"/>
        </w:rPr>
        <w:t>s</w:t>
      </w:r>
      <w:r w:rsidR="00D81FB1" w:rsidRPr="006B437D">
        <w:rPr>
          <w:rFonts w:ascii="Times New Roman" w:hAnsi="Times New Roman"/>
          <w:sz w:val="22"/>
          <w:szCs w:val="22"/>
        </w:rPr>
        <w:t xml:space="preserve"> of $5,153,804.</w:t>
      </w:r>
      <w:r w:rsidR="000F3D03" w:rsidRPr="006B437D">
        <w:rPr>
          <w:rFonts w:ascii="Times New Roman" w:hAnsi="Times New Roman"/>
          <w:sz w:val="22"/>
          <w:szCs w:val="22"/>
        </w:rPr>
        <w:t xml:space="preserve">  We believe this lower price for organic produce better serves the community.  According to the information below the price could be 150% of prices at local super markets</w:t>
      </w:r>
      <w:r w:rsidR="0095619A">
        <w:rPr>
          <w:rFonts w:ascii="Times New Roman" w:hAnsi="Times New Roman"/>
          <w:sz w:val="22"/>
          <w:szCs w:val="22"/>
        </w:rPr>
        <w:t xml:space="preserve"> for organic produce</w:t>
      </w:r>
      <w:r w:rsidR="000F3D03" w:rsidRPr="006B437D">
        <w:rPr>
          <w:rFonts w:ascii="Times New Roman" w:hAnsi="Times New Roman"/>
          <w:sz w:val="22"/>
          <w:szCs w:val="22"/>
        </w:rPr>
        <w:t>.</w:t>
      </w:r>
    </w:p>
    <w:p w14:paraId="4E117240" w14:textId="77777777" w:rsidR="00D81FB1" w:rsidRPr="001E3445" w:rsidRDefault="00D81FB1" w:rsidP="004461BB">
      <w:pPr>
        <w:pStyle w:val="PlainText"/>
        <w:rPr>
          <w:rFonts w:ascii="Times New Roman" w:hAnsi="Times New Roman"/>
          <w:sz w:val="22"/>
          <w:szCs w:val="22"/>
        </w:rPr>
      </w:pPr>
    </w:p>
    <w:p w14:paraId="0E58E489" w14:textId="77777777" w:rsidR="004461BB" w:rsidRPr="002B0F44" w:rsidRDefault="004461BB" w:rsidP="004461BB">
      <w:pPr>
        <w:pStyle w:val="PlainText"/>
        <w:rPr>
          <w:rFonts w:ascii="Times New Roman" w:hAnsi="Times New Roman"/>
          <w:sz w:val="22"/>
          <w:szCs w:val="22"/>
        </w:rPr>
      </w:pPr>
      <w:r w:rsidRPr="002B0F44">
        <w:rPr>
          <w:rFonts w:ascii="Times New Roman" w:hAnsi="Times New Roman"/>
          <w:sz w:val="22"/>
          <w:szCs w:val="22"/>
        </w:rPr>
        <w:t xml:space="preserve">The Price Elasticity of Cause-Marketing Products </w:t>
      </w:r>
      <w:r w:rsidR="006C5F64">
        <w:rPr>
          <w:rFonts w:ascii="Times New Roman" w:hAnsi="Times New Roman"/>
          <w:sz w:val="22"/>
          <w:szCs w:val="22"/>
        </w:rPr>
        <w:t xml:space="preserve">from </w:t>
      </w:r>
      <w:r w:rsidRPr="002B0F44">
        <w:rPr>
          <w:rFonts w:ascii="Times New Roman" w:hAnsi="Times New Roman"/>
          <w:sz w:val="22"/>
          <w:szCs w:val="22"/>
        </w:rPr>
        <w:t>Do Well Do Good, LLC</w:t>
      </w:r>
    </w:p>
    <w:p w14:paraId="034402BC" w14:textId="77777777" w:rsidR="004461BB" w:rsidRPr="004C4655" w:rsidRDefault="004461BB" w:rsidP="004C4655">
      <w:pPr>
        <w:pStyle w:val="PlainText"/>
        <w:ind w:left="720"/>
        <w:rPr>
          <w:rFonts w:ascii="Times New Roman" w:hAnsi="Times New Roman"/>
          <w:i/>
          <w:sz w:val="22"/>
          <w:szCs w:val="22"/>
        </w:rPr>
      </w:pPr>
      <w:r w:rsidRPr="004C4655">
        <w:rPr>
          <w:rFonts w:ascii="Times New Roman" w:hAnsi="Times New Roman"/>
          <w:i/>
          <w:sz w:val="22"/>
          <w:szCs w:val="22"/>
        </w:rPr>
        <w:t>How much extra are people really willing to pay for a product that supports a cause?</w:t>
      </w:r>
      <w:r w:rsidR="007B5996" w:rsidRPr="004C4655">
        <w:rPr>
          <w:rFonts w:ascii="Times New Roman" w:hAnsi="Times New Roman"/>
          <w:i/>
          <w:sz w:val="22"/>
          <w:szCs w:val="22"/>
        </w:rPr>
        <w:t xml:space="preserve"> </w:t>
      </w:r>
      <w:r w:rsidRPr="004C4655">
        <w:rPr>
          <w:rFonts w:ascii="Times New Roman" w:hAnsi="Times New Roman"/>
          <w:i/>
          <w:sz w:val="22"/>
          <w:szCs w:val="22"/>
        </w:rPr>
        <w:t xml:space="preserve"> For the past several years, companies like Barkley, Cone, Inc., and </w:t>
      </w:r>
      <w:proofErr w:type="spellStart"/>
      <w:r w:rsidRPr="004C4655">
        <w:rPr>
          <w:rFonts w:ascii="Times New Roman" w:hAnsi="Times New Roman"/>
          <w:i/>
          <w:sz w:val="22"/>
          <w:szCs w:val="22"/>
        </w:rPr>
        <w:t>Edelmen</w:t>
      </w:r>
      <w:proofErr w:type="spellEnd"/>
      <w:r w:rsidRPr="004C4655">
        <w:rPr>
          <w:rFonts w:ascii="Times New Roman" w:hAnsi="Times New Roman"/>
          <w:i/>
          <w:sz w:val="22"/>
          <w:szCs w:val="22"/>
        </w:rPr>
        <w:t xml:space="preserve"> have gathered data that suggest cause-related products and brands are on the rise in consumer demand and support.</w:t>
      </w:r>
      <w:r w:rsidR="007B5996" w:rsidRPr="004C4655">
        <w:rPr>
          <w:rFonts w:ascii="Times New Roman" w:hAnsi="Times New Roman"/>
          <w:i/>
          <w:sz w:val="22"/>
          <w:szCs w:val="22"/>
        </w:rPr>
        <w:t xml:space="preserve"> </w:t>
      </w:r>
      <w:r w:rsidRPr="004C4655">
        <w:rPr>
          <w:rFonts w:ascii="Times New Roman" w:hAnsi="Times New Roman"/>
          <w:i/>
          <w:sz w:val="22"/>
          <w:szCs w:val="22"/>
        </w:rPr>
        <w:t xml:space="preserve"> </w:t>
      </w:r>
    </w:p>
    <w:p w14:paraId="6329AB27" w14:textId="77777777" w:rsidR="006C5F64" w:rsidRPr="004C4655" w:rsidRDefault="006C5F64" w:rsidP="004C4655">
      <w:pPr>
        <w:pStyle w:val="PlainText"/>
        <w:ind w:left="720"/>
        <w:rPr>
          <w:rFonts w:ascii="Times New Roman" w:hAnsi="Times New Roman"/>
          <w:i/>
          <w:sz w:val="22"/>
          <w:szCs w:val="22"/>
        </w:rPr>
      </w:pPr>
    </w:p>
    <w:p w14:paraId="5097F499" w14:textId="77777777" w:rsidR="004461BB" w:rsidRPr="004C4655" w:rsidRDefault="004461BB" w:rsidP="004C4655">
      <w:pPr>
        <w:pStyle w:val="PlainText"/>
        <w:ind w:left="720"/>
        <w:rPr>
          <w:rFonts w:ascii="Times New Roman" w:hAnsi="Times New Roman"/>
          <w:i/>
          <w:sz w:val="22"/>
          <w:szCs w:val="22"/>
        </w:rPr>
      </w:pPr>
      <w:r w:rsidRPr="004C4655">
        <w:rPr>
          <w:rFonts w:ascii="Times New Roman" w:hAnsi="Times New Roman"/>
          <w:i/>
          <w:sz w:val="22"/>
          <w:szCs w:val="22"/>
        </w:rPr>
        <w:t>As one part of our study to be released on December 15 on this web page, Do Well Do Good, LLC looked to see exactly what amount extra the average consumer would be willing to pay on cause-marketing products that cost $1, $5, $10, $50, $100, or $1,000. The results were interesting:</w:t>
      </w:r>
      <w:r w:rsidR="004C4655">
        <w:rPr>
          <w:rFonts w:ascii="Times New Roman" w:hAnsi="Times New Roman"/>
          <w:i/>
          <w:sz w:val="22"/>
          <w:szCs w:val="22"/>
        </w:rPr>
        <w:t xml:space="preserve"> </w:t>
      </w:r>
    </w:p>
    <w:p w14:paraId="708F84F8" w14:textId="77777777" w:rsidR="004461BB" w:rsidRPr="004C4655" w:rsidRDefault="004461BB" w:rsidP="004C4655">
      <w:pPr>
        <w:pStyle w:val="PlainText"/>
        <w:ind w:left="720"/>
        <w:rPr>
          <w:rFonts w:ascii="Times New Roman" w:hAnsi="Times New Roman"/>
          <w:i/>
          <w:sz w:val="22"/>
          <w:szCs w:val="22"/>
        </w:rPr>
      </w:pPr>
    </w:p>
    <w:p w14:paraId="4CED13CE" w14:textId="77777777" w:rsidR="004461BB" w:rsidRPr="004C4655" w:rsidRDefault="004461BB" w:rsidP="004C4655">
      <w:pPr>
        <w:pStyle w:val="PlainText"/>
        <w:ind w:left="720"/>
        <w:rPr>
          <w:rFonts w:ascii="Times New Roman" w:hAnsi="Times New Roman"/>
          <w:i/>
          <w:sz w:val="22"/>
          <w:szCs w:val="22"/>
        </w:rPr>
      </w:pPr>
      <w:r w:rsidRPr="004C4655">
        <w:rPr>
          <w:rFonts w:ascii="Times New Roman" w:hAnsi="Times New Roman"/>
          <w:i/>
          <w:sz w:val="22"/>
          <w:szCs w:val="22"/>
        </w:rPr>
        <w:t xml:space="preserve">Of those willing (nearly 50%), would pay this much extra: </w:t>
      </w:r>
    </w:p>
    <w:p w14:paraId="3E1DAD76" w14:textId="77777777" w:rsidR="004461BB" w:rsidRPr="004C4655" w:rsidRDefault="004461BB" w:rsidP="004C4655">
      <w:pPr>
        <w:pStyle w:val="PlainText"/>
        <w:ind w:left="1440"/>
        <w:rPr>
          <w:rFonts w:ascii="Times New Roman" w:hAnsi="Times New Roman"/>
          <w:i/>
          <w:sz w:val="22"/>
          <w:szCs w:val="22"/>
        </w:rPr>
      </w:pPr>
      <w:r w:rsidRPr="004C4655">
        <w:rPr>
          <w:rFonts w:ascii="Times New Roman" w:hAnsi="Times New Roman"/>
          <w:i/>
          <w:sz w:val="22"/>
          <w:szCs w:val="22"/>
        </w:rPr>
        <w:t>If the item is $1</w:t>
      </w:r>
      <w:r w:rsidR="007B5996" w:rsidRPr="004C4655">
        <w:rPr>
          <w:rFonts w:ascii="Times New Roman" w:hAnsi="Times New Roman"/>
          <w:i/>
          <w:sz w:val="22"/>
          <w:szCs w:val="22"/>
        </w:rPr>
        <w:t>.00,</w:t>
      </w:r>
      <w:r w:rsidRPr="004C4655">
        <w:rPr>
          <w:rFonts w:ascii="Times New Roman" w:hAnsi="Times New Roman"/>
          <w:i/>
          <w:sz w:val="22"/>
          <w:szCs w:val="22"/>
        </w:rPr>
        <w:t xml:space="preserve"> 45% would pay $2.12 more</w:t>
      </w:r>
    </w:p>
    <w:p w14:paraId="139469BA" w14:textId="77777777" w:rsidR="004461BB" w:rsidRPr="004C4655" w:rsidRDefault="004461BB" w:rsidP="004C4655">
      <w:pPr>
        <w:pStyle w:val="PlainText"/>
        <w:ind w:left="1440"/>
        <w:rPr>
          <w:rFonts w:ascii="Times New Roman" w:hAnsi="Times New Roman"/>
          <w:i/>
          <w:sz w:val="22"/>
          <w:szCs w:val="22"/>
        </w:rPr>
      </w:pPr>
      <w:r w:rsidRPr="004C4655">
        <w:rPr>
          <w:rFonts w:ascii="Times New Roman" w:hAnsi="Times New Roman"/>
          <w:i/>
          <w:sz w:val="22"/>
          <w:szCs w:val="22"/>
        </w:rPr>
        <w:t>If the item is $5</w:t>
      </w:r>
      <w:r w:rsidR="007B5996" w:rsidRPr="004C4655">
        <w:rPr>
          <w:rFonts w:ascii="Times New Roman" w:hAnsi="Times New Roman"/>
          <w:i/>
          <w:sz w:val="22"/>
          <w:szCs w:val="22"/>
        </w:rPr>
        <w:t>.00,</w:t>
      </w:r>
      <w:r w:rsidRPr="004C4655">
        <w:rPr>
          <w:rFonts w:ascii="Times New Roman" w:hAnsi="Times New Roman"/>
          <w:i/>
          <w:sz w:val="22"/>
          <w:szCs w:val="22"/>
        </w:rPr>
        <w:t xml:space="preserve"> 45% would $2.59 more.</w:t>
      </w:r>
    </w:p>
    <w:p w14:paraId="3FA8C097" w14:textId="77777777" w:rsidR="002367B6" w:rsidRPr="00A17295" w:rsidRDefault="002367B6" w:rsidP="002367B6">
      <w:pPr>
        <w:jc w:val="right"/>
        <w:rPr>
          <w:i/>
          <w:sz w:val="22"/>
          <w:szCs w:val="22"/>
        </w:rPr>
      </w:pPr>
      <w:r w:rsidRPr="00A17295">
        <w:rPr>
          <w:i/>
          <w:sz w:val="22"/>
          <w:szCs w:val="22"/>
        </w:rPr>
        <w:t>See Appendix N for reference “</w:t>
      </w:r>
      <w:r w:rsidR="00B85096" w:rsidRPr="00A17295">
        <w:rPr>
          <w:i/>
          <w:sz w:val="22"/>
          <w:szCs w:val="22"/>
        </w:rPr>
        <w:t xml:space="preserve">What’s Unique </w:t>
      </w:r>
      <w:r w:rsidR="0095619A">
        <w:rPr>
          <w:i/>
          <w:sz w:val="22"/>
          <w:szCs w:val="22"/>
        </w:rPr>
        <w:t>A</w:t>
      </w:r>
      <w:r w:rsidR="00B85096" w:rsidRPr="00A17295">
        <w:rPr>
          <w:i/>
          <w:sz w:val="22"/>
          <w:szCs w:val="22"/>
        </w:rPr>
        <w:t>bout AADS</w:t>
      </w:r>
      <w:r w:rsidRPr="00A17295">
        <w:rPr>
          <w:i/>
          <w:sz w:val="22"/>
          <w:szCs w:val="22"/>
        </w:rPr>
        <w:t>”</w:t>
      </w:r>
    </w:p>
    <w:p w14:paraId="47F1274A" w14:textId="77777777" w:rsidR="005D188C" w:rsidRPr="00A17295" w:rsidRDefault="00B26919">
      <w:pPr>
        <w:spacing w:after="240"/>
      </w:pPr>
      <w:r w:rsidRPr="00A17295">
        <w:t xml:space="preserve">The conversion process also provides the plants </w:t>
      </w:r>
      <w:r w:rsidRPr="001E3445">
        <w:t xml:space="preserve">the </w:t>
      </w:r>
      <w:r w:rsidR="005F3AB4" w:rsidRPr="001E3445">
        <w:t xml:space="preserve">extra </w:t>
      </w:r>
      <w:r w:rsidRPr="001E3445">
        <w:t>CO</w:t>
      </w:r>
      <w:r w:rsidRPr="001E3445">
        <w:rPr>
          <w:sz w:val="16"/>
          <w:szCs w:val="16"/>
        </w:rPr>
        <w:t>2</w:t>
      </w:r>
      <w:r w:rsidRPr="00A17295">
        <w:rPr>
          <w:sz w:val="16"/>
          <w:szCs w:val="16"/>
        </w:rPr>
        <w:t xml:space="preserve"> </w:t>
      </w:r>
      <w:r w:rsidRPr="00A17295">
        <w:t xml:space="preserve">needed for photosynthesis.  </w:t>
      </w:r>
      <w:r w:rsidR="005D188C" w:rsidRPr="00A17295">
        <w:t>Th</w:t>
      </w:r>
      <w:r w:rsidR="00DA69FB">
        <w:t>e</w:t>
      </w:r>
      <w:r w:rsidR="005D188C" w:rsidRPr="00A17295">
        <w:t xml:space="preserve"> </w:t>
      </w:r>
      <w:r w:rsidR="00DA69FB">
        <w:t xml:space="preserve">waste </w:t>
      </w:r>
      <w:r w:rsidR="005D188C" w:rsidRPr="00A17295">
        <w:t>biomass</w:t>
      </w:r>
      <w:r w:rsidR="00DA69FB">
        <w:t xml:space="preserve"> </w:t>
      </w:r>
      <w:r w:rsidR="005D188C" w:rsidRPr="00A17295">
        <w:t>along with other local organic wastes allows the Year Round Food Growing System to be energy independent and not require chemical fertilizers</w:t>
      </w:r>
      <w:r w:rsidR="00E62C38" w:rsidRPr="00A17295">
        <w:t xml:space="preserve"> or fuel from imported oil</w:t>
      </w:r>
      <w:r w:rsidR="005D188C" w:rsidRPr="00A17295">
        <w:t>.</w:t>
      </w:r>
      <w:r w:rsidR="001D44D6" w:rsidRPr="00A17295">
        <w:t xml:space="preserve">  These two factors will prevent others from entering this market at a competitive price. </w:t>
      </w:r>
    </w:p>
    <w:p w14:paraId="097D11D6" w14:textId="77777777" w:rsidR="00DE3D0C" w:rsidRPr="006B437D" w:rsidRDefault="00DE3D0C">
      <w:pPr>
        <w:spacing w:after="240"/>
      </w:pPr>
      <w:r w:rsidRPr="006B437D">
        <w:t xml:space="preserve">According to the National Soil Tilth Lab plants need </w:t>
      </w:r>
      <w:r w:rsidR="0095619A">
        <w:t>10’s of m</w:t>
      </w:r>
      <w:r w:rsidRPr="006B437D">
        <w:t xml:space="preserve">illions of microorganisms per spoonful of soil.  </w:t>
      </w:r>
      <w:r w:rsidR="005E546E" w:rsidRPr="006B437D">
        <w:t>O</w:t>
      </w:r>
      <w:r w:rsidRPr="006B437D">
        <w:t>nly these microorganisms convert the organic material, minerals and nutrients into a form that the plant can use.  For example less than 5% of the nitrogen applied to Iowa corn fields ends up in the corn plant because over 99% of these microorganisms are missing.</w:t>
      </w:r>
    </w:p>
    <w:p w14:paraId="1E21EAF4" w14:textId="77777777" w:rsidR="00DA69FB" w:rsidRDefault="00DE3D0C" w:rsidP="00DA69FB">
      <w:pPr>
        <w:spacing w:after="240"/>
      </w:pPr>
      <w:r w:rsidRPr="006B437D">
        <w:t>These micro</w:t>
      </w:r>
      <w:r w:rsidR="00A751EE" w:rsidRPr="006B437D">
        <w:t xml:space="preserve">organisms are also killed by heat above around 120F.  This means </w:t>
      </w:r>
      <w:r w:rsidR="006F5CAF" w:rsidRPr="006B437D">
        <w:t>composting</w:t>
      </w:r>
      <w:r w:rsidR="00A751EE" w:rsidRPr="006B437D">
        <w:t>, which is at 140F kills a high percentage</w:t>
      </w:r>
      <w:r w:rsidR="005E546E" w:rsidRPr="006B437D">
        <w:t xml:space="preserve"> of the beneficial organisms</w:t>
      </w:r>
      <w:r w:rsidR="00A751EE" w:rsidRPr="006B437D">
        <w:t>.  That is why anaerobic digestion was selected as the only conversion technology that doesn’t harm these microorganisms but actually increases the population by more than a 1,000</w:t>
      </w:r>
      <w:r w:rsidR="00A751EE" w:rsidRPr="00A17295">
        <w:t xml:space="preserve"> fold.  The key is the temperature, which is the same as a cow’s stomach, which is where the organisms naturally occur.</w:t>
      </w:r>
    </w:p>
    <w:p w14:paraId="163F4C90" w14:textId="77777777" w:rsidR="00EC66E0" w:rsidRPr="00766725" w:rsidRDefault="00EC66E0" w:rsidP="00DA69FB">
      <w:pPr>
        <w:spacing w:after="240"/>
        <w:jc w:val="right"/>
        <w:rPr>
          <w:i/>
        </w:rPr>
      </w:pPr>
      <w:r w:rsidRPr="00766725">
        <w:rPr>
          <w:i/>
        </w:rPr>
        <w:t>See Appendix</w:t>
      </w:r>
      <w:r w:rsidR="00766725">
        <w:rPr>
          <w:i/>
        </w:rPr>
        <w:t xml:space="preserve"> D</w:t>
      </w:r>
      <w:r w:rsidRPr="00766725">
        <w:rPr>
          <w:i/>
        </w:rPr>
        <w:t xml:space="preserve"> for reference </w:t>
      </w:r>
      <w:r w:rsidR="0053196B">
        <w:rPr>
          <w:i/>
        </w:rPr>
        <w:t>“</w:t>
      </w:r>
      <w:r w:rsidR="0053196B" w:rsidRPr="0053196B">
        <w:rPr>
          <w:i/>
        </w:rPr>
        <w:tab/>
        <w:t>Advanced Anaerobic Digester System (AADS)</w:t>
      </w:r>
      <w:r w:rsidR="0053196B">
        <w:rPr>
          <w:i/>
        </w:rPr>
        <w:t>”</w:t>
      </w:r>
    </w:p>
    <w:p w14:paraId="1568F374" w14:textId="77777777" w:rsidR="004461BB" w:rsidRPr="00F23F5B" w:rsidRDefault="004461BB" w:rsidP="004461BB"/>
    <w:p w14:paraId="76505306" w14:textId="77777777" w:rsidR="005D188C" w:rsidRPr="007809BE" w:rsidRDefault="005D188C" w:rsidP="00D35A85">
      <w:pPr>
        <w:pStyle w:val="ListParagraph"/>
        <w:numPr>
          <w:ilvl w:val="0"/>
          <w:numId w:val="8"/>
        </w:numPr>
      </w:pPr>
      <w:r w:rsidRPr="007809BE">
        <w:t>People who do not want to rely on imported oil to produce and transport their food</w:t>
      </w:r>
    </w:p>
    <w:p w14:paraId="028DFBA1" w14:textId="77777777" w:rsidR="005D188C" w:rsidRPr="007809BE" w:rsidRDefault="005D188C" w:rsidP="00D35A85">
      <w:pPr>
        <w:pStyle w:val="ListParagraph"/>
        <w:numPr>
          <w:ilvl w:val="0"/>
          <w:numId w:val="8"/>
        </w:numPr>
      </w:pPr>
      <w:r w:rsidRPr="007809BE">
        <w:t>People who are concerned about global warming</w:t>
      </w:r>
    </w:p>
    <w:p w14:paraId="1BFAF913" w14:textId="77777777" w:rsidR="005D188C" w:rsidRPr="007809BE" w:rsidRDefault="005D188C" w:rsidP="00D35A85">
      <w:pPr>
        <w:pStyle w:val="ListParagraph"/>
        <w:numPr>
          <w:ilvl w:val="0"/>
          <w:numId w:val="8"/>
        </w:numPr>
      </w:pPr>
      <w:r w:rsidRPr="007809BE">
        <w:t>Eliminates (greatly reduces) the recent large outbreaks in sickness from contamination at “factory farms”.</w:t>
      </w:r>
    </w:p>
    <w:p w14:paraId="0632207B" w14:textId="77777777" w:rsidR="005D188C" w:rsidRPr="007809BE" w:rsidRDefault="005D188C" w:rsidP="00D35A85">
      <w:pPr>
        <w:pStyle w:val="ListParagraph"/>
        <w:numPr>
          <w:ilvl w:val="0"/>
          <w:numId w:val="9"/>
        </w:numPr>
      </w:pPr>
      <w:r w:rsidRPr="007809BE">
        <w:t>Lower cost for organic food</w:t>
      </w:r>
    </w:p>
    <w:p w14:paraId="4C14B93E" w14:textId="77777777" w:rsidR="005D188C" w:rsidRPr="007809BE" w:rsidRDefault="005D188C" w:rsidP="00D35A85">
      <w:pPr>
        <w:pStyle w:val="ListParagraph"/>
        <w:numPr>
          <w:ilvl w:val="0"/>
          <w:numId w:val="9"/>
        </w:numPr>
      </w:pPr>
      <w:r w:rsidRPr="007809BE">
        <w:t>Greater variety of organic food</w:t>
      </w:r>
    </w:p>
    <w:p w14:paraId="52135FF5" w14:textId="77777777" w:rsidR="005D188C" w:rsidRPr="007809BE" w:rsidRDefault="005D188C" w:rsidP="00D35A85">
      <w:pPr>
        <w:pStyle w:val="ListParagraph"/>
        <w:numPr>
          <w:ilvl w:val="0"/>
          <w:numId w:val="9"/>
        </w:numPr>
      </w:pPr>
      <w:r w:rsidRPr="007809BE">
        <w:t>Fresh organic food in the fall, winter and spring instead of only in the summer</w:t>
      </w:r>
    </w:p>
    <w:p w14:paraId="4C550B13" w14:textId="77777777" w:rsidR="005D188C" w:rsidRPr="007809BE" w:rsidRDefault="005D188C" w:rsidP="00D35A85">
      <w:pPr>
        <w:pStyle w:val="ListParagraph"/>
        <w:numPr>
          <w:ilvl w:val="0"/>
          <w:numId w:val="9"/>
        </w:numPr>
      </w:pPr>
      <w:r w:rsidRPr="007809BE">
        <w:t>Know where their food comes from</w:t>
      </w:r>
    </w:p>
    <w:p w14:paraId="7596C645" w14:textId="77777777" w:rsidR="005D188C" w:rsidRPr="007809BE" w:rsidRDefault="005D188C">
      <w:pPr>
        <w:spacing w:after="240"/>
      </w:pPr>
    </w:p>
    <w:p w14:paraId="34413443" w14:textId="77777777" w:rsidR="004461BB" w:rsidRPr="00F23F5B" w:rsidRDefault="004461BB" w:rsidP="004461BB"/>
    <w:p w14:paraId="447EB718" w14:textId="77777777" w:rsidR="00F93FA6" w:rsidRPr="007F2F44" w:rsidRDefault="00B03201" w:rsidP="00B03201">
      <w:pPr>
        <w:spacing w:after="240"/>
        <w:jc w:val="center"/>
      </w:pPr>
      <w:r>
        <w:object w:dxaOrig="11188" w:dyaOrig="6045" w14:anchorId="16E32F30">
          <v:shape id="_x0000_i1027" type="#_x0000_t75" style="width:468pt;height:253.2pt" o:ole="">
            <v:imagedata r:id="rId15" o:title=""/>
          </v:shape>
          <o:OLEObject Type="Embed" ProgID="Excel.Sheet.12" ShapeID="_x0000_i1027" DrawAspect="Content" ObjectID="_1796966880" r:id="rId16"/>
        </w:object>
      </w:r>
    </w:p>
    <w:p w14:paraId="4C42FBDE" w14:textId="77777777" w:rsidR="00605F95" w:rsidRPr="007809BE" w:rsidRDefault="00363593">
      <w:pPr>
        <w:rPr>
          <w:rFonts w:ascii="Arial" w:hAnsi="Arial" w:cs="Arial"/>
          <w:b/>
        </w:rPr>
      </w:pPr>
      <w:r>
        <w:rPr>
          <w:rFonts w:ascii="Arial" w:hAnsi="Arial" w:cs="Arial"/>
        </w:rPr>
        <w:br w:type="page"/>
      </w:r>
      <w:r w:rsidR="00605F95" w:rsidRPr="007809BE">
        <w:rPr>
          <w:rFonts w:ascii="Arial" w:hAnsi="Arial" w:cs="Arial"/>
          <w:b/>
        </w:rPr>
        <w:t>Mission Statement:</w:t>
      </w:r>
    </w:p>
    <w:p w14:paraId="40C55FEC" w14:textId="77777777" w:rsidR="00605F95" w:rsidRDefault="00605F95">
      <w:pPr>
        <w:rPr>
          <w:b/>
        </w:rPr>
      </w:pPr>
    </w:p>
    <w:p w14:paraId="6EFDA644" w14:textId="77777777" w:rsidR="00FD778C" w:rsidRDefault="00FD778C">
      <w:r w:rsidRPr="00FD778C">
        <w:t xml:space="preserve">Future Foods </w:t>
      </w:r>
      <w:r w:rsidR="00D77049">
        <w:t xml:space="preserve">NW </w:t>
      </w:r>
      <w:r w:rsidRPr="00FD778C">
        <w:t xml:space="preserve">LLC </w:t>
      </w:r>
      <w:r>
        <w:t xml:space="preserve">mission may be much like that of John MacKey founder of Whole </w:t>
      </w:r>
      <w:r w:rsidR="000A3C76">
        <w:t>Foods.</w:t>
      </w:r>
    </w:p>
    <w:p w14:paraId="13E06E20" w14:textId="77777777" w:rsidR="000A3C76" w:rsidRPr="00055C2B" w:rsidRDefault="000A3C76" w:rsidP="00055C2B">
      <w:pPr>
        <w:ind w:left="720" w:right="720"/>
        <w:rPr>
          <w:rStyle w:val="Emphasis"/>
          <w:rFonts w:ascii="Arial" w:hAnsi="Arial" w:cs="Arial"/>
          <w:sz w:val="21"/>
          <w:szCs w:val="21"/>
        </w:rPr>
      </w:pPr>
      <w:r w:rsidRPr="00055C2B">
        <w:rPr>
          <w:rStyle w:val="Emphasis"/>
          <w:rFonts w:ascii="Arial" w:hAnsi="Arial" w:cs="Arial"/>
          <w:sz w:val="21"/>
          <w:szCs w:val="21"/>
        </w:rPr>
        <w:t>“We want to improve the health and well-being of everyone on the planet through higher quality foods and better nutrition”.</w:t>
      </w:r>
    </w:p>
    <w:p w14:paraId="23ED7900" w14:textId="77777777" w:rsidR="00355770" w:rsidRPr="00E157B4" w:rsidRDefault="00355770" w:rsidP="00355770">
      <w:pPr>
        <w:spacing w:after="120"/>
        <w:ind w:left="720"/>
        <w:jc w:val="right"/>
        <w:rPr>
          <w:i/>
        </w:rPr>
      </w:pPr>
      <w:r w:rsidRPr="00E157B4">
        <w:rPr>
          <w:i/>
        </w:rPr>
        <w:t>See Appendix</w:t>
      </w:r>
      <w:r>
        <w:rPr>
          <w:i/>
        </w:rPr>
        <w:t xml:space="preserve"> S</w:t>
      </w:r>
      <w:r w:rsidRPr="00E157B4">
        <w:rPr>
          <w:i/>
        </w:rPr>
        <w:t xml:space="preserve"> for reference</w:t>
      </w:r>
      <w:r>
        <w:rPr>
          <w:i/>
        </w:rPr>
        <w:t xml:space="preserve"> article “What is Your Mission Statement?”</w:t>
      </w:r>
    </w:p>
    <w:p w14:paraId="6847B164" w14:textId="77777777" w:rsidR="00F502A4" w:rsidRPr="00A80D02" w:rsidRDefault="00F502A4">
      <w:pPr>
        <w:rPr>
          <w:b/>
        </w:rPr>
      </w:pPr>
      <w:r w:rsidRPr="00A80D02">
        <w:rPr>
          <w:b/>
        </w:rPr>
        <w:t>What:</w:t>
      </w:r>
    </w:p>
    <w:p w14:paraId="216D329B" w14:textId="77777777" w:rsidR="00F502A4" w:rsidRPr="00A80D02" w:rsidRDefault="00F502A4">
      <w:r w:rsidRPr="00A80D02">
        <w:t>Cre</w:t>
      </w:r>
      <w:r w:rsidR="00C7729D" w:rsidRPr="00A80D02">
        <w:t>a</w:t>
      </w:r>
      <w:r w:rsidRPr="00A80D02">
        <w:t xml:space="preserve">te a growing environment where produce can be harvested any day of the year.  </w:t>
      </w:r>
      <w:r w:rsidR="00C7729D" w:rsidRPr="00A80D02">
        <w:t>This facility will only utilize renewable energy.  What it will not require or utilize is equally important.  It will use no petroleum or natural gas based fertilizer, herbicides, pesticides or other products.</w:t>
      </w:r>
      <w:r w:rsidR="00FD778C" w:rsidRPr="00A80D02">
        <w:t xml:space="preserve">  It will be truly sustainable.</w:t>
      </w:r>
    </w:p>
    <w:p w14:paraId="753B1FA6" w14:textId="77777777" w:rsidR="00C7729D" w:rsidRPr="00A80D02" w:rsidRDefault="00C7729D"/>
    <w:p w14:paraId="783A1E1C" w14:textId="77777777" w:rsidR="00C7729D" w:rsidRPr="00A80D02" w:rsidRDefault="00C7729D">
      <w:r w:rsidRPr="00A80D02">
        <w:t xml:space="preserve">This facility will provide healthy produce grown in healthy soil that is affordable even for the local low income population.  The average selling price at the facility will have margins so that some </w:t>
      </w:r>
      <w:r w:rsidR="00FD778C" w:rsidRPr="00A80D02">
        <w:t xml:space="preserve">of the 2,000,000 lbs of eatable food per year </w:t>
      </w:r>
      <w:r w:rsidRPr="00A80D02">
        <w:t>can be delivered to income groups that can’t go the site at a price based on what they can pay.</w:t>
      </w:r>
    </w:p>
    <w:p w14:paraId="68A20D48" w14:textId="77777777" w:rsidR="005F46AE" w:rsidRPr="005F46AE" w:rsidRDefault="005F46AE" w:rsidP="005F46AE">
      <w:pPr>
        <w:rPr>
          <w:rFonts w:ascii="Arial" w:hAnsi="Arial" w:cs="Arial"/>
          <w:sz w:val="22"/>
          <w:szCs w:val="22"/>
        </w:rPr>
      </w:pPr>
    </w:p>
    <w:p w14:paraId="2BE47FC3" w14:textId="77777777" w:rsidR="005F46AE" w:rsidRPr="005F46AE" w:rsidRDefault="005F46AE" w:rsidP="005F46AE">
      <w:pPr>
        <w:rPr>
          <w:b/>
        </w:rPr>
      </w:pPr>
      <w:r w:rsidRPr="005F46AE">
        <w:rPr>
          <w:b/>
        </w:rPr>
        <w:t>How:</w:t>
      </w:r>
    </w:p>
    <w:p w14:paraId="7806384C" w14:textId="77777777" w:rsidR="005F46AE" w:rsidRPr="005F46AE" w:rsidRDefault="005F46AE" w:rsidP="005F46AE">
      <w:r w:rsidRPr="005F46AE">
        <w:t>How we do this differently is where we start.  We do not sta</w:t>
      </w:r>
      <w:r w:rsidR="0025783F">
        <w:t xml:space="preserve">rt with a building designed by typical </w:t>
      </w:r>
      <w:r w:rsidRPr="005F46AE">
        <w:t>green</w:t>
      </w:r>
      <w:r w:rsidR="0025783F">
        <w:t>-</w:t>
      </w:r>
      <w:r w:rsidRPr="005F46AE">
        <w:t>house builders and then modify the interior in an attempt to provide what the plant needs/wants.</w:t>
      </w:r>
    </w:p>
    <w:p w14:paraId="21AAC15C" w14:textId="77777777" w:rsidR="005F46AE" w:rsidRPr="005F46AE" w:rsidRDefault="005F46AE" w:rsidP="005F46AE"/>
    <w:p w14:paraId="2EC8A2BE" w14:textId="77777777" w:rsidR="005F46AE" w:rsidRPr="005F46AE" w:rsidRDefault="005F46AE" w:rsidP="005F46AE">
      <w:r w:rsidRPr="005F46AE">
        <w:t>Instead we start by:</w:t>
      </w:r>
    </w:p>
    <w:p w14:paraId="62180EF7" w14:textId="77777777" w:rsidR="005F46AE" w:rsidRPr="005F46AE" w:rsidRDefault="005F46AE" w:rsidP="00D35A85">
      <w:pPr>
        <w:pStyle w:val="ListParagraph"/>
        <w:numPr>
          <w:ilvl w:val="0"/>
          <w:numId w:val="7"/>
        </w:numPr>
        <w:spacing w:after="120"/>
      </w:pPr>
      <w:r w:rsidRPr="005F46AE">
        <w:t>Identifying each different plant’s needs for their light cycle, CO</w:t>
      </w:r>
      <w:r w:rsidRPr="005F46AE">
        <w:rPr>
          <w:sz w:val="16"/>
          <w:szCs w:val="16"/>
        </w:rPr>
        <w:t xml:space="preserve">2 </w:t>
      </w:r>
      <w:r w:rsidRPr="005F46AE">
        <w:t>requirements, root temperature, air temperature relative humidity (RH) and growing cycle.</w:t>
      </w:r>
    </w:p>
    <w:p w14:paraId="5002FF8F" w14:textId="77777777" w:rsidR="005F46AE" w:rsidRPr="005F46AE" w:rsidRDefault="005F46AE" w:rsidP="00D35A85">
      <w:pPr>
        <w:pStyle w:val="ListParagraph"/>
        <w:numPr>
          <w:ilvl w:val="0"/>
          <w:numId w:val="7"/>
        </w:numPr>
        <w:spacing w:after="120"/>
      </w:pPr>
      <w:r w:rsidRPr="005F46AE">
        <w:t>Then design a source of light that only supplies light when the plant can use it.</w:t>
      </w:r>
    </w:p>
    <w:p w14:paraId="1E12E505" w14:textId="77777777" w:rsidR="005F46AE" w:rsidRPr="005F46AE" w:rsidRDefault="005F46AE" w:rsidP="00D35A85">
      <w:pPr>
        <w:pStyle w:val="ListParagraph"/>
        <w:numPr>
          <w:ilvl w:val="0"/>
          <w:numId w:val="7"/>
        </w:numPr>
        <w:spacing w:after="120"/>
      </w:pPr>
      <w:r w:rsidRPr="005F46AE">
        <w:t>Next design a system to control the temperature and moisture of the growing media for the roots.</w:t>
      </w:r>
    </w:p>
    <w:p w14:paraId="55E8C303" w14:textId="77777777" w:rsidR="005F46AE" w:rsidRPr="005F46AE" w:rsidRDefault="005F46AE" w:rsidP="00D35A85">
      <w:pPr>
        <w:pStyle w:val="ListParagraph"/>
        <w:numPr>
          <w:ilvl w:val="0"/>
          <w:numId w:val="7"/>
        </w:numPr>
        <w:spacing w:after="120"/>
      </w:pPr>
      <w:r w:rsidRPr="005F46AE">
        <w:t>Last design a system to control the relative humidity (RH) and temperature of the air.</w:t>
      </w:r>
    </w:p>
    <w:p w14:paraId="5D8E2DE5" w14:textId="77777777" w:rsidR="005F46AE" w:rsidRPr="005F46AE" w:rsidRDefault="005F46AE" w:rsidP="00D35A85">
      <w:pPr>
        <w:pStyle w:val="ListParagraph"/>
        <w:numPr>
          <w:ilvl w:val="0"/>
          <w:numId w:val="7"/>
        </w:numPr>
        <w:spacing w:after="120"/>
      </w:pPr>
      <w:r w:rsidRPr="005F46AE">
        <w:t>After all of the above is known, design an “envelope” that will maximize the amount of light from the sun and minimize the loss of heat to the outside.</w:t>
      </w:r>
    </w:p>
    <w:p w14:paraId="328381EF" w14:textId="77777777" w:rsidR="005F46AE" w:rsidRPr="005F46AE" w:rsidRDefault="005F46AE" w:rsidP="00D35A85">
      <w:pPr>
        <w:pStyle w:val="ListParagraph"/>
        <w:numPr>
          <w:ilvl w:val="0"/>
          <w:numId w:val="7"/>
        </w:numPr>
        <w:spacing w:after="120"/>
      </w:pPr>
      <w:r w:rsidRPr="005F46AE">
        <w:t xml:space="preserve">The </w:t>
      </w:r>
      <w:r w:rsidRPr="006B437D">
        <w:t xml:space="preserve">approximate </w:t>
      </w:r>
      <w:r w:rsidR="00F93FA6" w:rsidRPr="006B437D">
        <w:t xml:space="preserve">90% to </w:t>
      </w:r>
      <w:r w:rsidRPr="006B437D">
        <w:t>95% of the plant that is non-edible, including the roots, is recycled in an Advanced Anaerobic Digester System (AADS) to provide methane for electricity, heat and the extra CO</w:t>
      </w:r>
      <w:r w:rsidRPr="006B437D">
        <w:rPr>
          <w:sz w:val="16"/>
          <w:szCs w:val="16"/>
        </w:rPr>
        <w:t>2</w:t>
      </w:r>
      <w:r w:rsidRPr="005F46AE">
        <w:rPr>
          <w:sz w:val="16"/>
          <w:szCs w:val="16"/>
        </w:rPr>
        <w:t xml:space="preserve"> </w:t>
      </w:r>
      <w:r w:rsidRPr="005F46AE">
        <w:t>that the plant needs for maximum growth.</w:t>
      </w:r>
    </w:p>
    <w:p w14:paraId="7A1C7C32" w14:textId="77777777" w:rsidR="005F46AE" w:rsidRPr="005F46AE" w:rsidRDefault="005F46AE" w:rsidP="00D35A85">
      <w:pPr>
        <w:pStyle w:val="ListParagraph"/>
        <w:numPr>
          <w:ilvl w:val="0"/>
          <w:numId w:val="7"/>
        </w:numPr>
        <w:spacing w:after="120"/>
      </w:pPr>
      <w:r w:rsidRPr="005F46AE">
        <w:t>From the above factors this “system” should not be classified as a “greenhouse”.</w:t>
      </w:r>
    </w:p>
    <w:p w14:paraId="31D58A38" w14:textId="77777777" w:rsidR="005F46AE" w:rsidRPr="005F46AE" w:rsidRDefault="005F46AE" w:rsidP="005F46AE"/>
    <w:p w14:paraId="68244A27" w14:textId="77777777" w:rsidR="005F46AE" w:rsidRPr="005F46AE" w:rsidRDefault="005F46AE" w:rsidP="005F46AE">
      <w:r w:rsidRPr="005F46AE">
        <w:t>Lastly, and possibly the most important part of our Mission, is the long range plan to build in the ability to replicate this a number of places in the area and also expand across the US and other countries.</w:t>
      </w:r>
    </w:p>
    <w:p w14:paraId="533DA2C4" w14:textId="77777777" w:rsidR="000A3C76" w:rsidRPr="00F93FA6" w:rsidRDefault="000A3C76">
      <w:pPr>
        <w:rPr>
          <w:rFonts w:ascii="Arial" w:hAnsi="Arial" w:cs="Arial"/>
          <w:sz w:val="22"/>
          <w:szCs w:val="22"/>
        </w:rPr>
      </w:pPr>
    </w:p>
    <w:p w14:paraId="7E9A28EB" w14:textId="77777777" w:rsidR="00134233" w:rsidRPr="007809BE" w:rsidRDefault="00134233">
      <w:pPr>
        <w:rPr>
          <w:rFonts w:ascii="Arial" w:hAnsi="Arial" w:cs="Arial"/>
          <w:sz w:val="22"/>
          <w:szCs w:val="22"/>
        </w:rPr>
      </w:pPr>
      <w:r w:rsidRPr="007809BE">
        <w:rPr>
          <w:rFonts w:ascii="Arial" w:hAnsi="Arial" w:cs="Arial"/>
          <w:b/>
          <w:sz w:val="22"/>
          <w:szCs w:val="22"/>
        </w:rPr>
        <w:t>V</w:t>
      </w:r>
      <w:r w:rsidR="00605F95" w:rsidRPr="007809BE">
        <w:rPr>
          <w:rFonts w:ascii="Arial" w:hAnsi="Arial" w:cs="Arial"/>
          <w:b/>
          <w:sz w:val="22"/>
          <w:szCs w:val="22"/>
        </w:rPr>
        <w:t>ision</w:t>
      </w:r>
      <w:r w:rsidRPr="007809BE">
        <w:rPr>
          <w:rFonts w:ascii="Arial" w:hAnsi="Arial" w:cs="Arial"/>
          <w:b/>
          <w:sz w:val="22"/>
          <w:szCs w:val="22"/>
        </w:rPr>
        <w:t xml:space="preserve"> Statement</w:t>
      </w:r>
      <w:r w:rsidRPr="007809BE">
        <w:rPr>
          <w:rFonts w:ascii="Arial" w:hAnsi="Arial" w:cs="Arial"/>
          <w:sz w:val="22"/>
          <w:szCs w:val="22"/>
        </w:rPr>
        <w:t>:</w:t>
      </w:r>
    </w:p>
    <w:p w14:paraId="7B20B8E7" w14:textId="77777777" w:rsidR="00134233" w:rsidRDefault="00134233">
      <w:pPr>
        <w:rPr>
          <w:sz w:val="22"/>
          <w:szCs w:val="22"/>
        </w:rPr>
      </w:pPr>
    </w:p>
    <w:p w14:paraId="316267BC" w14:textId="77777777" w:rsidR="005D188C" w:rsidRPr="00D32F54" w:rsidRDefault="00134233">
      <w:r w:rsidRPr="005017D7">
        <w:t xml:space="preserve">The Vision of </w:t>
      </w:r>
      <w:r w:rsidR="00315D59">
        <w:t>FFNW</w:t>
      </w:r>
      <w:r w:rsidRPr="005017D7">
        <w:t xml:space="preserve"> is to </w:t>
      </w:r>
      <w:r w:rsidR="005D188C" w:rsidRPr="005017D7">
        <w:t>simply mov</w:t>
      </w:r>
      <w:r w:rsidRPr="005017D7">
        <w:t>e</w:t>
      </w:r>
      <w:r w:rsidR="005D188C" w:rsidRPr="005017D7">
        <w:t xml:space="preserve"> NATURE indoors and then letting her do what she has been doing for 10</w:t>
      </w:r>
      <w:r w:rsidR="0025783F">
        <w:t>,</w:t>
      </w:r>
      <w:r w:rsidR="005D188C" w:rsidRPr="005017D7">
        <w:t xml:space="preserve">000’s of years.  We do not try to “improve” on nature, as no one knows the long-term consequences when humans try to </w:t>
      </w:r>
      <w:r w:rsidR="00866422" w:rsidRPr="005017D7">
        <w:t xml:space="preserve">change </w:t>
      </w:r>
      <w:r w:rsidR="00D32F54">
        <w:t>“</w:t>
      </w:r>
      <w:r w:rsidR="005D188C" w:rsidRPr="005017D7">
        <w:t>natural food</w:t>
      </w:r>
      <w:r w:rsidR="005D188C" w:rsidRPr="00D32F54">
        <w:t>”.</w:t>
      </w:r>
    </w:p>
    <w:p w14:paraId="27326DD7" w14:textId="77777777" w:rsidR="00EC06B1" w:rsidRPr="00B32C1F" w:rsidRDefault="00EC06B1">
      <w:pPr>
        <w:pStyle w:val="BodyText3"/>
        <w:ind w:right="0"/>
        <w:rPr>
          <w:szCs w:val="24"/>
        </w:rPr>
      </w:pPr>
    </w:p>
    <w:p w14:paraId="54ACA313" w14:textId="77777777" w:rsidR="00B80E14" w:rsidRDefault="00B80E14" w:rsidP="00D35A85">
      <w:pPr>
        <w:numPr>
          <w:ilvl w:val="0"/>
          <w:numId w:val="18"/>
        </w:numPr>
        <w:spacing w:after="120"/>
      </w:pPr>
      <w:r w:rsidRPr="00B32C1F">
        <w:t>Food Energy and Global warming are all parts of the problem</w:t>
      </w:r>
      <w:r w:rsidR="005017D7" w:rsidRPr="00B32C1F">
        <w:t xml:space="preserve"> of peak oil, imbalance in trade for the US and maybe sooner than later severe water shortages.</w:t>
      </w:r>
    </w:p>
    <w:p w14:paraId="7DF90529" w14:textId="77777777" w:rsidR="002E6484" w:rsidRPr="00B32C1F" w:rsidRDefault="002E6484" w:rsidP="00D35A85">
      <w:pPr>
        <w:numPr>
          <w:ilvl w:val="0"/>
          <w:numId w:val="18"/>
        </w:numPr>
        <w:spacing w:after="120"/>
      </w:pPr>
      <w:r>
        <w:t>To use plants as by far the lowest cost and most efficient solar collectors.</w:t>
      </w:r>
    </w:p>
    <w:p w14:paraId="5548005C" w14:textId="77777777" w:rsidR="005D188C" w:rsidRPr="00B32C1F" w:rsidRDefault="005D188C" w:rsidP="00D35A85">
      <w:pPr>
        <w:numPr>
          <w:ilvl w:val="0"/>
          <w:numId w:val="18"/>
        </w:numPr>
        <w:spacing w:after="120"/>
      </w:pPr>
      <w:r w:rsidRPr="00B32C1F">
        <w:t>To utilize waste as a resource by converting biomass to plant nutrients and energy.</w:t>
      </w:r>
    </w:p>
    <w:p w14:paraId="4642BD09" w14:textId="77777777" w:rsidR="005D188C" w:rsidRPr="00B32C1F" w:rsidRDefault="005D188C" w:rsidP="00D35A85">
      <w:pPr>
        <w:pStyle w:val="ListParagraph"/>
        <w:numPr>
          <w:ilvl w:val="0"/>
          <w:numId w:val="18"/>
        </w:numPr>
        <w:spacing w:after="120"/>
      </w:pPr>
      <w:r w:rsidRPr="00B32C1F">
        <w:t>To integrate 21st century technology with time tested processes involving naturally occurring microorganisms.</w:t>
      </w:r>
    </w:p>
    <w:p w14:paraId="095AE687" w14:textId="77777777" w:rsidR="005D188C" w:rsidRPr="00B32C1F" w:rsidRDefault="005D188C" w:rsidP="00D35A85">
      <w:pPr>
        <w:numPr>
          <w:ilvl w:val="0"/>
          <w:numId w:val="18"/>
        </w:numPr>
        <w:spacing w:after="120"/>
      </w:pPr>
      <w:r w:rsidRPr="00B32C1F">
        <w:t>To constantly strive toward improving food production, self-sustaining ene</w:t>
      </w:r>
      <w:r w:rsidR="0094740A" w:rsidRPr="00B32C1F">
        <w:t>rgy resources and human health.</w:t>
      </w:r>
    </w:p>
    <w:p w14:paraId="7F4A7DDD" w14:textId="77777777" w:rsidR="005D188C" w:rsidRPr="00B32C1F" w:rsidRDefault="005D188C" w:rsidP="00D35A85">
      <w:pPr>
        <w:numPr>
          <w:ilvl w:val="0"/>
          <w:numId w:val="18"/>
        </w:numPr>
        <w:spacing w:after="120"/>
      </w:pPr>
      <w:r w:rsidRPr="00B32C1F">
        <w:t xml:space="preserve">To be characterized as a thinking company managed by people, </w:t>
      </w:r>
      <w:r w:rsidR="00DC40FC" w:rsidRPr="00B32C1F">
        <w:t>with a</w:t>
      </w:r>
      <w:r w:rsidRPr="00B32C1F">
        <w:t xml:space="preserve"> commitment to environmental responsibility.</w:t>
      </w:r>
    </w:p>
    <w:p w14:paraId="67CB89A9" w14:textId="77777777" w:rsidR="005D188C" w:rsidRPr="00B32C1F" w:rsidRDefault="005D188C" w:rsidP="00D35A85">
      <w:pPr>
        <w:numPr>
          <w:ilvl w:val="0"/>
          <w:numId w:val="18"/>
        </w:numPr>
        <w:spacing w:after="120"/>
      </w:pPr>
      <w:r w:rsidRPr="00B32C1F">
        <w:t>To provide total customer satisfaction.</w:t>
      </w:r>
    </w:p>
    <w:p w14:paraId="066CF456" w14:textId="77777777" w:rsidR="00B80E14" w:rsidRPr="00B32C1F" w:rsidRDefault="00B80E14" w:rsidP="00D35A85">
      <w:pPr>
        <w:numPr>
          <w:ilvl w:val="0"/>
          <w:numId w:val="18"/>
        </w:numPr>
      </w:pPr>
      <w:r w:rsidRPr="00B32C1F">
        <w:t>Follow the principles of the “Natural Step”.</w:t>
      </w:r>
    </w:p>
    <w:p w14:paraId="1CE635DA" w14:textId="77777777" w:rsidR="005D188C" w:rsidRPr="00216176" w:rsidRDefault="005D188C">
      <w:pPr>
        <w:rPr>
          <w:sz w:val="22"/>
          <w:szCs w:val="22"/>
        </w:rPr>
      </w:pPr>
    </w:p>
    <w:p w14:paraId="46AC9EEC" w14:textId="77777777" w:rsidR="00B74471" w:rsidRPr="00216176" w:rsidRDefault="00B74471">
      <w:r w:rsidRPr="00216176">
        <w:t>The vision of Slow Food USA says it very concisely:</w:t>
      </w:r>
    </w:p>
    <w:p w14:paraId="67599C73" w14:textId="77777777" w:rsidR="00E17B26" w:rsidRPr="00216176" w:rsidRDefault="00E17B26" w:rsidP="00216176">
      <w:pPr>
        <w:ind w:left="720" w:right="720"/>
        <w:rPr>
          <w:i/>
        </w:rPr>
      </w:pPr>
      <w:r w:rsidRPr="00216176">
        <w:rPr>
          <w:i/>
        </w:rPr>
        <w:t>“Slow Food USA envisions a future food system that is based on the principles of high quality and taste, environmental sustainability, and social justice</w:t>
      </w:r>
      <w:r w:rsidR="0053209D" w:rsidRPr="00216176">
        <w:rPr>
          <w:i/>
        </w:rPr>
        <w:t xml:space="preserve"> – i</w:t>
      </w:r>
      <w:r w:rsidRPr="00216176">
        <w:rPr>
          <w:i/>
        </w:rPr>
        <w:t xml:space="preserve">n essence, a food system that is </w:t>
      </w:r>
      <w:r w:rsidRPr="00216176">
        <w:rPr>
          <w:b/>
          <w:bCs/>
          <w:i/>
        </w:rPr>
        <w:t>good, clean and fair</w:t>
      </w:r>
      <w:r w:rsidRPr="00216176">
        <w:rPr>
          <w:i/>
        </w:rPr>
        <w:t>. We seek to catalyze a broad cultural shift away from the destructive effects of an industrial food system and fast life; toward the regenerative cultural, social and economic benefits of a sustainable food system, regional food traditions, the pleasures of the table, and a slower and more harmonious rhythm of life.”</w:t>
      </w:r>
    </w:p>
    <w:p w14:paraId="73D3C403" w14:textId="77777777" w:rsidR="00B32C1F" w:rsidRPr="00B32C1F" w:rsidRDefault="00B32C1F" w:rsidP="00B32C1F"/>
    <w:p w14:paraId="1E1397EF" w14:textId="77777777" w:rsidR="00BB75AB" w:rsidRPr="00107DB9" w:rsidRDefault="00BB75AB" w:rsidP="00BB75AB">
      <w:pPr>
        <w:jc w:val="right"/>
        <w:rPr>
          <w:i/>
          <w:sz w:val="28"/>
          <w:szCs w:val="28"/>
        </w:rPr>
      </w:pPr>
      <w:r w:rsidRPr="00107DB9">
        <w:rPr>
          <w:i/>
        </w:rPr>
        <w:t>See Appendix</w:t>
      </w:r>
      <w:r>
        <w:rPr>
          <w:i/>
        </w:rPr>
        <w:t xml:space="preserve"> Q</w:t>
      </w:r>
      <w:r w:rsidRPr="00107DB9">
        <w:rPr>
          <w:i/>
        </w:rPr>
        <w:t xml:space="preserve"> for</w:t>
      </w:r>
      <w:r w:rsidR="00B32C1F">
        <w:rPr>
          <w:i/>
        </w:rPr>
        <w:t xml:space="preserve"> examples of firm</w:t>
      </w:r>
      <w:r w:rsidR="00D51231">
        <w:rPr>
          <w:i/>
        </w:rPr>
        <w:t>s</w:t>
      </w:r>
      <w:r w:rsidR="00B32C1F">
        <w:rPr>
          <w:i/>
        </w:rPr>
        <w:t xml:space="preserve"> with similar visions</w:t>
      </w:r>
      <w:r w:rsidRPr="00107DB9">
        <w:rPr>
          <w:i/>
        </w:rPr>
        <w:t xml:space="preserve"> </w:t>
      </w:r>
      <w:r>
        <w:rPr>
          <w:i/>
        </w:rPr>
        <w:t>“Vision Statement References”</w:t>
      </w:r>
    </w:p>
    <w:p w14:paraId="70B87494" w14:textId="77777777" w:rsidR="00B74471" w:rsidRDefault="00B74471">
      <w:pPr>
        <w:rPr>
          <w:sz w:val="22"/>
          <w:szCs w:val="22"/>
        </w:rPr>
      </w:pPr>
    </w:p>
    <w:p w14:paraId="6F5D39EA" w14:textId="77777777" w:rsidR="00134233" w:rsidRPr="007809BE" w:rsidRDefault="00B32C1F" w:rsidP="00134233">
      <w:pPr>
        <w:rPr>
          <w:sz w:val="22"/>
          <w:szCs w:val="22"/>
        </w:rPr>
      </w:pPr>
      <w:r>
        <w:rPr>
          <w:sz w:val="22"/>
          <w:szCs w:val="22"/>
        </w:rPr>
        <w:t>In summary, t</w:t>
      </w:r>
      <w:r w:rsidR="00134233" w:rsidRPr="007809BE">
        <w:rPr>
          <w:sz w:val="22"/>
          <w:szCs w:val="22"/>
        </w:rPr>
        <w:t xml:space="preserve">he overall concept driving the proposed system is as follows: </w:t>
      </w:r>
    </w:p>
    <w:p w14:paraId="6683B26D" w14:textId="049A2AE2" w:rsidR="00134233" w:rsidRPr="007809BE" w:rsidRDefault="005B2042" w:rsidP="00134233">
      <w:pPr>
        <w:rPr>
          <w:sz w:val="22"/>
          <w:szCs w:val="22"/>
        </w:rPr>
      </w:pPr>
      <w:r>
        <w:rPr>
          <w:noProof/>
          <w:sz w:val="22"/>
          <w:szCs w:val="22"/>
        </w:rPr>
        <w:drawing>
          <wp:inline distT="0" distB="0" distL="0" distR="0" wp14:anchorId="249604E1" wp14:editId="595DF559">
            <wp:extent cx="5501640" cy="1013460"/>
            <wp:effectExtent l="0" t="0" r="0" b="0"/>
            <wp:docPr id="169856969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3">
                      <a:extLst>
                        <a:ext uri="{28A0092B-C50C-407E-A947-70E740481C1C}">
                          <a14:useLocalDpi xmlns:a14="http://schemas.microsoft.com/office/drawing/2010/main" val="0"/>
                        </a:ext>
                      </a:extLst>
                    </a:blip>
                    <a:srcRect t="-6941" b="-8025"/>
                    <a:stretch>
                      <a:fillRect/>
                    </a:stretch>
                  </pic:blipFill>
                  <pic:spPr bwMode="auto">
                    <a:xfrm>
                      <a:off x="0" y="0"/>
                      <a:ext cx="5501640" cy="1013460"/>
                    </a:xfrm>
                    <a:prstGeom prst="rect">
                      <a:avLst/>
                    </a:prstGeom>
                    <a:noFill/>
                    <a:ln>
                      <a:noFill/>
                    </a:ln>
                  </pic:spPr>
                </pic:pic>
              </a:graphicData>
            </a:graphic>
          </wp:inline>
        </w:drawing>
      </w:r>
    </w:p>
    <w:p w14:paraId="6560F981" w14:textId="77777777" w:rsidR="00134233" w:rsidRPr="007809BE" w:rsidRDefault="00134233" w:rsidP="00134233">
      <w:pPr>
        <w:rPr>
          <w:sz w:val="22"/>
          <w:szCs w:val="22"/>
        </w:rPr>
      </w:pPr>
      <w:r w:rsidRPr="007809BE">
        <w:rPr>
          <w:sz w:val="22"/>
          <w:szCs w:val="22"/>
        </w:rPr>
        <w:t>Healthy Soil leads to Healthy Plants that produce Healthy Food that leads to Healthy People.</w:t>
      </w:r>
    </w:p>
    <w:p w14:paraId="5450B802" w14:textId="77777777" w:rsidR="008E7C76" w:rsidRPr="003B4098" w:rsidRDefault="008E7C76" w:rsidP="008E7C76">
      <w:pPr>
        <w:rPr>
          <w:sz w:val="22"/>
          <w:szCs w:val="22"/>
        </w:rPr>
      </w:pPr>
      <w:r w:rsidRPr="003B4098">
        <w:rPr>
          <w:sz w:val="22"/>
          <w:szCs w:val="22"/>
        </w:rPr>
        <w:t>Healthy food is, or will become, one of the most critical factors in the health of human</w:t>
      </w:r>
      <w:r>
        <w:rPr>
          <w:sz w:val="22"/>
          <w:szCs w:val="22"/>
        </w:rPr>
        <w:t>s</w:t>
      </w:r>
      <w:r w:rsidRPr="003B4098">
        <w:rPr>
          <w:sz w:val="22"/>
          <w:szCs w:val="22"/>
        </w:rPr>
        <w:t xml:space="preserve"> in the United States and around the world.  </w:t>
      </w:r>
      <w:r>
        <w:rPr>
          <w:sz w:val="22"/>
          <w:szCs w:val="22"/>
        </w:rPr>
        <w:t>Locally grown organic food production</w:t>
      </w:r>
      <w:r w:rsidRPr="003B4098">
        <w:rPr>
          <w:sz w:val="22"/>
          <w:szCs w:val="22"/>
        </w:rPr>
        <w:t xml:space="preserve"> w</w:t>
      </w:r>
      <w:r>
        <w:rPr>
          <w:sz w:val="22"/>
          <w:szCs w:val="22"/>
        </w:rPr>
        <w:t>as</w:t>
      </w:r>
      <w:r w:rsidRPr="003B4098">
        <w:rPr>
          <w:sz w:val="22"/>
          <w:szCs w:val="22"/>
        </w:rPr>
        <w:t xml:space="preserve"> fairly common prior to WWII.  Future Food </w:t>
      </w:r>
      <w:r>
        <w:rPr>
          <w:sz w:val="22"/>
          <w:szCs w:val="22"/>
        </w:rPr>
        <w:t xml:space="preserve">NW LLC </w:t>
      </w:r>
      <w:r w:rsidRPr="003B4098">
        <w:rPr>
          <w:sz w:val="22"/>
          <w:szCs w:val="22"/>
        </w:rPr>
        <w:t>(FF</w:t>
      </w:r>
      <w:r>
        <w:rPr>
          <w:sz w:val="22"/>
          <w:szCs w:val="22"/>
        </w:rPr>
        <w:t>NW</w:t>
      </w:r>
      <w:r w:rsidRPr="003B4098">
        <w:rPr>
          <w:sz w:val="22"/>
          <w:szCs w:val="22"/>
        </w:rPr>
        <w:t>) and its associates intend to implement an:</w:t>
      </w:r>
    </w:p>
    <w:p w14:paraId="37AFFF04" w14:textId="77777777" w:rsidR="008E7C76" w:rsidRPr="003B4098" w:rsidRDefault="008E7C76" w:rsidP="008E7C76">
      <w:pPr>
        <w:rPr>
          <w:sz w:val="22"/>
          <w:szCs w:val="22"/>
        </w:rPr>
      </w:pPr>
    </w:p>
    <w:p w14:paraId="75D71192" w14:textId="77777777" w:rsidR="008E7C76" w:rsidRPr="007516E8" w:rsidRDefault="008E7C76" w:rsidP="008E7C76">
      <w:pPr>
        <w:rPr>
          <w:rFonts w:ascii="Arial" w:hAnsi="Arial" w:cs="Arial"/>
          <w:b/>
          <w:sz w:val="28"/>
          <w:szCs w:val="28"/>
        </w:rPr>
      </w:pPr>
      <w:r w:rsidRPr="007516E8">
        <w:rPr>
          <w:rFonts w:ascii="Arial" w:hAnsi="Arial" w:cs="Arial"/>
          <w:b/>
          <w:sz w:val="28"/>
          <w:szCs w:val="28"/>
        </w:rPr>
        <w:t>Energy Independent Year Round Food Growing Complex</w:t>
      </w:r>
    </w:p>
    <w:p w14:paraId="56C9F510" w14:textId="77777777" w:rsidR="008E7C76" w:rsidRPr="00DA3F24" w:rsidRDefault="008E7C76" w:rsidP="008E7C76">
      <w:pPr>
        <w:jc w:val="center"/>
        <w:rPr>
          <w:b/>
          <w:sz w:val="20"/>
          <w:szCs w:val="20"/>
        </w:rPr>
      </w:pPr>
    </w:p>
    <w:p w14:paraId="1CCB5DBA" w14:textId="77777777" w:rsidR="008E7C76" w:rsidRPr="003B4098" w:rsidRDefault="008E7C76" w:rsidP="008E7C76">
      <w:pPr>
        <w:rPr>
          <w:sz w:val="22"/>
          <w:szCs w:val="22"/>
        </w:rPr>
      </w:pPr>
      <w:r w:rsidRPr="003B4098">
        <w:rPr>
          <w:b/>
        </w:rPr>
        <w:t>This is a true Paradigm Shift in Food Production</w:t>
      </w:r>
      <w:r w:rsidRPr="003B4098">
        <w:t>.</w:t>
      </w:r>
      <w:r>
        <w:t xml:space="preserve">  </w:t>
      </w:r>
      <w:r w:rsidRPr="003B4098">
        <w:rPr>
          <w:bCs/>
          <w:sz w:val="22"/>
          <w:szCs w:val="22"/>
        </w:rPr>
        <w:t>T</w:t>
      </w:r>
      <w:r w:rsidRPr="003B4098">
        <w:rPr>
          <w:sz w:val="22"/>
          <w:szCs w:val="22"/>
        </w:rPr>
        <w:t xml:space="preserve">hink </w:t>
      </w:r>
      <w:r>
        <w:rPr>
          <w:sz w:val="22"/>
          <w:szCs w:val="22"/>
        </w:rPr>
        <w:t>of this p</w:t>
      </w:r>
      <w:r w:rsidRPr="003B4098">
        <w:rPr>
          <w:sz w:val="22"/>
          <w:szCs w:val="22"/>
        </w:rPr>
        <w:t xml:space="preserve">aradigm </w:t>
      </w:r>
      <w:r>
        <w:rPr>
          <w:sz w:val="22"/>
          <w:szCs w:val="22"/>
        </w:rPr>
        <w:t>s</w:t>
      </w:r>
      <w:r w:rsidRPr="003B4098">
        <w:rPr>
          <w:sz w:val="22"/>
          <w:szCs w:val="22"/>
        </w:rPr>
        <w:t xml:space="preserve">hift as a change from one way of thinking to another.  It's a revolution, a transformation, a sort of metamorphosis.  It just does not happen, but rather it is driven by agents of change. </w:t>
      </w:r>
    </w:p>
    <w:p w14:paraId="40D76629" w14:textId="77777777" w:rsidR="008E7C76" w:rsidRPr="00ED42B6" w:rsidRDefault="008E7C76" w:rsidP="008E7C76">
      <w:pPr>
        <w:pStyle w:val="three"/>
        <w:spacing w:before="0" w:beforeAutospacing="0" w:after="0" w:afterAutospacing="0"/>
        <w:ind w:firstLine="0"/>
        <w:rPr>
          <w:color w:val="auto"/>
          <w:sz w:val="22"/>
          <w:szCs w:val="22"/>
        </w:rPr>
      </w:pPr>
    </w:p>
    <w:p w14:paraId="22771893" w14:textId="77777777" w:rsidR="008E7C76" w:rsidRPr="009841FB" w:rsidRDefault="008E7C76" w:rsidP="008E7C76">
      <w:pPr>
        <w:pStyle w:val="three"/>
        <w:spacing w:before="0" w:beforeAutospacing="0" w:after="0" w:afterAutospacing="0"/>
        <w:ind w:firstLine="0"/>
        <w:rPr>
          <w:color w:val="auto"/>
          <w:sz w:val="22"/>
          <w:szCs w:val="22"/>
        </w:rPr>
      </w:pPr>
      <w:r w:rsidRPr="009841FB">
        <w:rPr>
          <w:color w:val="auto"/>
          <w:sz w:val="22"/>
          <w:szCs w:val="22"/>
        </w:rPr>
        <w:t xml:space="preserve">It is, </w:t>
      </w:r>
      <w:r w:rsidRPr="003314D6">
        <w:rPr>
          <w:i/>
          <w:color w:val="auto"/>
          <w:sz w:val="22"/>
          <w:szCs w:val="22"/>
        </w:rPr>
        <w:t xml:space="preserve">what is </w:t>
      </w:r>
      <w:r w:rsidRPr="003314D6">
        <w:rPr>
          <w:b/>
          <w:i/>
          <w:color w:val="auto"/>
          <w:sz w:val="22"/>
          <w:szCs w:val="22"/>
        </w:rPr>
        <w:t>NOT</w:t>
      </w:r>
      <w:r w:rsidRPr="009841FB">
        <w:rPr>
          <w:b/>
          <w:color w:val="auto"/>
          <w:sz w:val="22"/>
          <w:szCs w:val="22"/>
        </w:rPr>
        <w:t>,</w:t>
      </w:r>
      <w:r w:rsidRPr="009841FB">
        <w:rPr>
          <w:color w:val="auto"/>
          <w:sz w:val="22"/>
          <w:szCs w:val="22"/>
        </w:rPr>
        <w:t xml:space="preserve"> in our food that is at the heart of the new paradigm.  </w:t>
      </w:r>
      <w:r>
        <w:rPr>
          <w:color w:val="auto"/>
          <w:sz w:val="22"/>
          <w:szCs w:val="22"/>
        </w:rPr>
        <w:t>When</w:t>
      </w:r>
      <w:r w:rsidRPr="009841FB">
        <w:rPr>
          <w:color w:val="auto"/>
          <w:sz w:val="22"/>
          <w:szCs w:val="22"/>
        </w:rPr>
        <w:t xml:space="preserve"> the agriculture community headed down </w:t>
      </w:r>
      <w:r>
        <w:rPr>
          <w:color w:val="auto"/>
          <w:sz w:val="22"/>
          <w:szCs w:val="22"/>
        </w:rPr>
        <w:t>the current</w:t>
      </w:r>
      <w:r w:rsidRPr="009841FB">
        <w:rPr>
          <w:color w:val="auto"/>
          <w:sz w:val="22"/>
          <w:szCs w:val="22"/>
        </w:rPr>
        <w:t xml:space="preserve"> path they did not </w:t>
      </w:r>
      <w:r>
        <w:rPr>
          <w:color w:val="auto"/>
          <w:sz w:val="22"/>
          <w:szCs w:val="22"/>
        </w:rPr>
        <w:t>realize</w:t>
      </w:r>
      <w:r w:rsidRPr="009841FB">
        <w:rPr>
          <w:color w:val="auto"/>
          <w:sz w:val="22"/>
          <w:szCs w:val="22"/>
        </w:rPr>
        <w:t xml:space="preserve"> that the fertilizers, herbicides, pesticides and chemicals they were and continue to </w:t>
      </w:r>
      <w:r>
        <w:rPr>
          <w:color w:val="auto"/>
          <w:sz w:val="22"/>
          <w:szCs w:val="22"/>
        </w:rPr>
        <w:t>use</w:t>
      </w:r>
      <w:r w:rsidRPr="009841FB">
        <w:rPr>
          <w:color w:val="auto"/>
          <w:sz w:val="22"/>
          <w:szCs w:val="22"/>
        </w:rPr>
        <w:t xml:space="preserve"> were killing the essential microorganisms required for plant health.</w:t>
      </w:r>
    </w:p>
    <w:p w14:paraId="4DF68589" w14:textId="77777777" w:rsidR="008E7C76" w:rsidRDefault="008E7C76">
      <w:pPr>
        <w:rPr>
          <w:sz w:val="22"/>
          <w:szCs w:val="22"/>
        </w:rPr>
      </w:pPr>
    </w:p>
    <w:p w14:paraId="056DB336" w14:textId="77777777" w:rsidR="008E7C76" w:rsidRPr="002520EB" w:rsidRDefault="008E7C76" w:rsidP="008E7C76">
      <w:pPr>
        <w:rPr>
          <w:bCs/>
          <w:sz w:val="22"/>
          <w:szCs w:val="22"/>
        </w:rPr>
      </w:pPr>
      <w:r w:rsidRPr="002520EB">
        <w:rPr>
          <w:bCs/>
          <w:sz w:val="22"/>
          <w:szCs w:val="22"/>
        </w:rPr>
        <w:t>Michael Astera is a soils scientist and researcher with experimental trial grounds at two locations in eastern Thurston County, Washington State, USA.  He is currently involved in trace mineral research, with a particular emphasis on the leached glacial soils of the Pacific Northwest.</w:t>
      </w:r>
    </w:p>
    <w:p w14:paraId="5C80DB4F" w14:textId="77777777" w:rsidR="008E7C76" w:rsidRPr="002520EB" w:rsidRDefault="008E7C76" w:rsidP="008E7C76">
      <w:pPr>
        <w:rPr>
          <w:bCs/>
          <w:sz w:val="22"/>
          <w:szCs w:val="22"/>
        </w:rPr>
      </w:pPr>
    </w:p>
    <w:p w14:paraId="566A447C" w14:textId="77777777" w:rsidR="008E7C76" w:rsidRPr="002520EB" w:rsidRDefault="008E7C76" w:rsidP="008E7C76">
      <w:pPr>
        <w:ind w:left="720" w:right="720"/>
        <w:rPr>
          <w:bCs/>
          <w:i/>
          <w:sz w:val="22"/>
          <w:szCs w:val="22"/>
        </w:rPr>
      </w:pPr>
      <w:r w:rsidRPr="002520EB">
        <w:rPr>
          <w:bCs/>
          <w:i/>
          <w:sz w:val="22"/>
          <w:szCs w:val="22"/>
        </w:rPr>
        <w:t>I was strictly an Organic gardener for many years, and believed that the organic portion</w:t>
      </w:r>
    </w:p>
    <w:p w14:paraId="45D21A45" w14:textId="77777777" w:rsidR="008E7C76" w:rsidRPr="00DB7492" w:rsidRDefault="008E7C76" w:rsidP="008E7C76">
      <w:pPr>
        <w:ind w:left="720" w:right="720"/>
        <w:rPr>
          <w:bCs/>
          <w:i/>
          <w:sz w:val="22"/>
          <w:szCs w:val="22"/>
        </w:rPr>
      </w:pPr>
      <w:r w:rsidRPr="002520EB">
        <w:rPr>
          <w:bCs/>
          <w:i/>
          <w:sz w:val="22"/>
          <w:szCs w:val="22"/>
        </w:rPr>
        <w:t xml:space="preserve">of the soil (humus, microorganisms, compost, manure etc.) was the key to growing healthy plants and good food. It turns out that the organic portion represents a much smaller slice of the overall pie than my reading in the Organic gardening literature had led me to believe. The soil mineral balance is the real key if the goal is to grow highly nutritious food. If the soil mineral balance is right, beneficial microorganisms flourish and the plants have all the nutrients needed to build complex proteins, carbohydrates and fats, in addition to the vitamins, phytochemicals and mineral complexes necessary for optimal human and animal nutrition. Without balanced soil minerals, it is still possible to grow large quantities of </w:t>
      </w:r>
      <w:r w:rsidRPr="009841FB">
        <w:rPr>
          <w:b/>
          <w:bCs/>
          <w:i/>
          <w:sz w:val="22"/>
          <w:szCs w:val="22"/>
        </w:rPr>
        <w:t>healthy looking plants</w:t>
      </w:r>
      <w:r w:rsidRPr="00DB7492">
        <w:rPr>
          <w:bCs/>
          <w:i/>
          <w:color w:val="0000FF"/>
          <w:sz w:val="22"/>
          <w:szCs w:val="22"/>
        </w:rPr>
        <w:t xml:space="preserve">*, </w:t>
      </w:r>
      <w:r w:rsidRPr="00DB7492">
        <w:rPr>
          <w:bCs/>
          <w:i/>
          <w:sz w:val="22"/>
          <w:szCs w:val="22"/>
        </w:rPr>
        <w:t>but they are nutritionally unbalanced and may even be poisonous.</w:t>
      </w:r>
    </w:p>
    <w:p w14:paraId="28469F03" w14:textId="77777777" w:rsidR="008E7C76" w:rsidRPr="006B437D" w:rsidRDefault="008E7C76" w:rsidP="008E7C76">
      <w:pPr>
        <w:numPr>
          <w:ilvl w:val="0"/>
          <w:numId w:val="61"/>
        </w:numPr>
        <w:rPr>
          <w:bCs/>
          <w:sz w:val="22"/>
          <w:szCs w:val="22"/>
        </w:rPr>
      </w:pPr>
      <w:r w:rsidRPr="00DB7492">
        <w:rPr>
          <w:bCs/>
          <w:i/>
          <w:color w:val="0000FF"/>
          <w:sz w:val="22"/>
          <w:szCs w:val="22"/>
        </w:rPr>
        <w:t>*</w:t>
      </w:r>
      <w:r>
        <w:rPr>
          <w:bCs/>
          <w:i/>
          <w:color w:val="0000FF"/>
          <w:sz w:val="22"/>
          <w:szCs w:val="22"/>
        </w:rPr>
        <w:t xml:space="preserve"> </w:t>
      </w:r>
      <w:r w:rsidRPr="001907E8">
        <w:rPr>
          <w:bCs/>
          <w:sz w:val="22"/>
          <w:szCs w:val="22"/>
        </w:rPr>
        <w:t xml:space="preserve">Advertising </w:t>
      </w:r>
      <w:r w:rsidRPr="006B437D">
        <w:rPr>
          <w:bCs/>
          <w:sz w:val="22"/>
          <w:szCs w:val="22"/>
        </w:rPr>
        <w:t xml:space="preserve">focus on </w:t>
      </w:r>
      <w:r w:rsidRPr="001907E8">
        <w:rPr>
          <w:b/>
          <w:bCs/>
          <w:i/>
          <w:sz w:val="22"/>
          <w:szCs w:val="22"/>
        </w:rPr>
        <w:t>looking good</w:t>
      </w:r>
      <w:r w:rsidRPr="006B437D">
        <w:rPr>
          <w:bCs/>
          <w:sz w:val="22"/>
          <w:szCs w:val="22"/>
        </w:rPr>
        <w:t xml:space="preserve"> so </w:t>
      </w:r>
      <w:r w:rsidR="002E6484">
        <w:rPr>
          <w:bCs/>
          <w:sz w:val="22"/>
          <w:szCs w:val="22"/>
        </w:rPr>
        <w:t xml:space="preserve">does that mean </w:t>
      </w:r>
      <w:r w:rsidRPr="006B437D">
        <w:rPr>
          <w:bCs/>
          <w:sz w:val="22"/>
          <w:szCs w:val="22"/>
        </w:rPr>
        <w:t xml:space="preserve">healthy looking plants </w:t>
      </w:r>
      <w:r w:rsidR="002E6484">
        <w:rPr>
          <w:bCs/>
          <w:sz w:val="22"/>
          <w:szCs w:val="22"/>
        </w:rPr>
        <w:t xml:space="preserve">are </w:t>
      </w:r>
      <w:r w:rsidRPr="006B437D">
        <w:rPr>
          <w:bCs/>
          <w:sz w:val="22"/>
          <w:szCs w:val="22"/>
        </w:rPr>
        <w:t>therefore good for us</w:t>
      </w:r>
      <w:r w:rsidR="002E6484">
        <w:rPr>
          <w:bCs/>
          <w:sz w:val="22"/>
          <w:szCs w:val="22"/>
        </w:rPr>
        <w:t>?</w:t>
      </w:r>
    </w:p>
    <w:p w14:paraId="384EF6AE" w14:textId="77777777" w:rsidR="008E7C76" w:rsidRPr="00BA3727" w:rsidRDefault="008E7C76" w:rsidP="008E7C76">
      <w:pPr>
        <w:spacing w:after="240"/>
        <w:jc w:val="right"/>
        <w:rPr>
          <w:i/>
          <w:sz w:val="22"/>
          <w:szCs w:val="22"/>
        </w:rPr>
      </w:pPr>
      <w:r w:rsidRPr="00BA3727">
        <w:rPr>
          <w:i/>
          <w:sz w:val="22"/>
          <w:szCs w:val="22"/>
        </w:rPr>
        <w:t>See Appendix I for reference “Fully Loaded Plant Food Program”</w:t>
      </w:r>
    </w:p>
    <w:p w14:paraId="485A3AB7" w14:textId="77777777" w:rsidR="00605F95" w:rsidRPr="007809BE" w:rsidRDefault="00605F95" w:rsidP="00605F95">
      <w:pPr>
        <w:rPr>
          <w:rFonts w:ascii="Arial" w:hAnsi="Arial" w:cs="Arial"/>
          <w:b/>
        </w:rPr>
      </w:pPr>
      <w:r w:rsidRPr="007809BE">
        <w:rPr>
          <w:rFonts w:ascii="Arial" w:hAnsi="Arial" w:cs="Arial"/>
          <w:b/>
        </w:rPr>
        <w:t>Stage of Company</w:t>
      </w:r>
    </w:p>
    <w:p w14:paraId="488B5F96" w14:textId="77777777" w:rsidR="00605F95" w:rsidRPr="007809BE" w:rsidRDefault="00605F95" w:rsidP="00605F95"/>
    <w:p w14:paraId="25DEE6EB" w14:textId="77777777" w:rsidR="005D188C" w:rsidRPr="00CD4538" w:rsidRDefault="005F7D56" w:rsidP="00DB2A60">
      <w:r w:rsidRPr="007809BE">
        <w:rPr>
          <w:sz w:val="28"/>
          <w:szCs w:val="28"/>
        </w:rPr>
        <w:t xml:space="preserve">Our group is in the process of </w:t>
      </w:r>
      <w:r w:rsidRPr="007809BE">
        <w:rPr>
          <w:b/>
          <w:sz w:val="28"/>
          <w:szCs w:val="28"/>
        </w:rPr>
        <w:t>commercial</w:t>
      </w:r>
      <w:r w:rsidR="00DB2A60" w:rsidRPr="007809BE">
        <w:rPr>
          <w:b/>
          <w:sz w:val="28"/>
          <w:szCs w:val="28"/>
        </w:rPr>
        <w:t>i</w:t>
      </w:r>
      <w:r w:rsidRPr="007809BE">
        <w:rPr>
          <w:b/>
          <w:sz w:val="28"/>
          <w:szCs w:val="28"/>
        </w:rPr>
        <w:t>zing</w:t>
      </w:r>
      <w:r w:rsidRPr="007809BE">
        <w:rPr>
          <w:sz w:val="28"/>
          <w:szCs w:val="28"/>
        </w:rPr>
        <w:t xml:space="preserve"> an </w:t>
      </w:r>
      <w:r w:rsidR="005D188C" w:rsidRPr="007809BE">
        <w:t>Energy Independent and Low Cost Year Round F</w:t>
      </w:r>
      <w:r w:rsidR="005D188C" w:rsidRPr="00CD4538">
        <w:t>ood Growing</w:t>
      </w:r>
      <w:r w:rsidR="005D188C" w:rsidRPr="00CD4538">
        <w:rPr>
          <w:b/>
        </w:rPr>
        <w:t xml:space="preserve"> </w:t>
      </w:r>
      <w:r w:rsidR="00DB2A60" w:rsidRPr="00CD4538">
        <w:t>complex</w:t>
      </w:r>
      <w:r w:rsidR="004D0FE7" w:rsidRPr="00CD4538">
        <w:t xml:space="preserve"> called Future Food NW LLC</w:t>
      </w:r>
      <w:r w:rsidR="00301663">
        <w:t xml:space="preserve"> (FFNW)</w:t>
      </w:r>
      <w:r w:rsidR="00DB2A60" w:rsidRPr="00CD4538">
        <w:t>.</w:t>
      </w:r>
    </w:p>
    <w:p w14:paraId="734D8EA6" w14:textId="77777777" w:rsidR="00025AEC" w:rsidRPr="004114AF" w:rsidRDefault="00025AEC" w:rsidP="00DB2A60">
      <w:pPr>
        <w:rPr>
          <w:sz w:val="28"/>
          <w:szCs w:val="28"/>
        </w:rPr>
      </w:pPr>
    </w:p>
    <w:p w14:paraId="016668E0" w14:textId="77777777" w:rsidR="001F37A5" w:rsidRPr="004114AF" w:rsidRDefault="00B74471" w:rsidP="00DB2A60">
      <w:r w:rsidRPr="004114AF">
        <w:t xml:space="preserve">The key for renewable energy and sustainability is the Advanced Anaerobic Digester System (AADS).  The “proof of concept” for AADS was performed in the early 1980’s </w:t>
      </w:r>
      <w:r w:rsidR="001F37A5" w:rsidRPr="004114AF">
        <w:t>in consolation with Dr. William Jewell of Cornell University.  Dr Jewell is considered the grandfather of “plug flow” anaerobic digesters.</w:t>
      </w:r>
      <w:r w:rsidR="00812A0A" w:rsidRPr="004114AF">
        <w:t xml:space="preserve">  The AADS is in commercial operation at a dairy in Oregon.</w:t>
      </w:r>
    </w:p>
    <w:p w14:paraId="50D20283" w14:textId="77777777" w:rsidR="00812A0A" w:rsidRPr="004114AF" w:rsidRDefault="00812A0A" w:rsidP="00DB2A60"/>
    <w:p w14:paraId="23B72AB8" w14:textId="77777777" w:rsidR="007457C5" w:rsidRPr="004114AF" w:rsidRDefault="001F37A5" w:rsidP="00DB2A60">
      <w:r w:rsidRPr="004114AF">
        <w:t>The other major advancement was the work by Dr Ralph Prince of the U</w:t>
      </w:r>
      <w:r w:rsidR="00884D79" w:rsidRPr="004114AF">
        <w:t xml:space="preserve">niversity </w:t>
      </w:r>
      <w:r w:rsidRPr="004114AF">
        <w:t xml:space="preserve">of Connecticut in 1976 </w:t>
      </w:r>
      <w:r w:rsidR="00884D79" w:rsidRPr="004114AF">
        <w:t>with whom</w:t>
      </w:r>
      <w:r w:rsidRPr="004114AF">
        <w:t xml:space="preserve"> I meet and discussed their “Controlled Environment Plant Growth</w:t>
      </w:r>
      <w:r w:rsidR="00884D79" w:rsidRPr="004114AF">
        <w:t>” project</w:t>
      </w:r>
      <w:r w:rsidRPr="004114AF">
        <w:t>.</w:t>
      </w:r>
      <w:r w:rsidR="00812A0A" w:rsidRPr="004114AF">
        <w:t xml:space="preserve">  </w:t>
      </w:r>
      <w:r w:rsidRPr="004114AF">
        <w:t>Two separate very large controlled environment growing facilities were built in the early 1980’s.  They successfully harvested nearly as much produce pe</w:t>
      </w:r>
      <w:r w:rsidR="00884D79" w:rsidRPr="004114AF">
        <w:t>r unit area as Dr. Prince had.</w:t>
      </w:r>
      <w:r w:rsidR="00611576" w:rsidRPr="004114AF">
        <w:t xml:space="preserve">  </w:t>
      </w:r>
      <w:r w:rsidR="004114AF">
        <w:t>Complete</w:t>
      </w:r>
      <w:r w:rsidR="00611576" w:rsidRPr="004114AF">
        <w:t xml:space="preserve"> copy of reference document</w:t>
      </w:r>
      <w:r w:rsidR="00043B96">
        <w:t xml:space="preserve"> (126 pages)</w:t>
      </w:r>
      <w:r w:rsidR="00611576" w:rsidRPr="004114AF">
        <w:t xml:space="preserve"> </w:t>
      </w:r>
      <w:r w:rsidR="007457C5" w:rsidRPr="004114AF">
        <w:t>is available, full title:</w:t>
      </w:r>
    </w:p>
    <w:p w14:paraId="44EE8C97" w14:textId="77777777" w:rsidR="007457C5" w:rsidRPr="004114AF" w:rsidRDefault="007457C5" w:rsidP="007457C5">
      <w:pPr>
        <w:jc w:val="center"/>
        <w:rPr>
          <w:i/>
        </w:rPr>
      </w:pPr>
      <w:r w:rsidRPr="004114AF">
        <w:rPr>
          <w:i/>
        </w:rPr>
        <w:t>Controlled Environment Plant Growth</w:t>
      </w:r>
    </w:p>
    <w:p w14:paraId="0E945C18" w14:textId="77777777" w:rsidR="004114AF" w:rsidRPr="004114AF" w:rsidRDefault="007457C5" w:rsidP="007457C5">
      <w:pPr>
        <w:jc w:val="center"/>
        <w:rPr>
          <w:i/>
        </w:rPr>
      </w:pPr>
      <w:r w:rsidRPr="004114AF">
        <w:rPr>
          <w:i/>
        </w:rPr>
        <w:t>A Report Submitted to The Environment Committee</w:t>
      </w:r>
      <w:r w:rsidR="004114AF" w:rsidRPr="004114AF">
        <w:rPr>
          <w:i/>
        </w:rPr>
        <w:t xml:space="preserve"> </w:t>
      </w:r>
      <w:r w:rsidRPr="004114AF">
        <w:rPr>
          <w:i/>
        </w:rPr>
        <w:t xml:space="preserve">of </w:t>
      </w:r>
    </w:p>
    <w:p w14:paraId="6C9DB306" w14:textId="77777777" w:rsidR="007457C5" w:rsidRPr="004114AF" w:rsidRDefault="007457C5" w:rsidP="007457C5">
      <w:pPr>
        <w:jc w:val="center"/>
        <w:rPr>
          <w:i/>
        </w:rPr>
      </w:pPr>
      <w:r w:rsidRPr="004114AF">
        <w:rPr>
          <w:i/>
        </w:rPr>
        <w:t>The General Assembly, State of Connecticut</w:t>
      </w:r>
    </w:p>
    <w:p w14:paraId="78E9D0C2" w14:textId="77777777" w:rsidR="001F37A5" w:rsidRPr="004114AF" w:rsidRDefault="007457C5" w:rsidP="007457C5">
      <w:pPr>
        <w:jc w:val="center"/>
        <w:rPr>
          <w:i/>
        </w:rPr>
      </w:pPr>
      <w:r w:rsidRPr="004114AF">
        <w:rPr>
          <w:i/>
        </w:rPr>
        <w:t>by R. P. Prince; W Giger, Jr.; J. W. Bartok, Jr. and T. L. Logee</w:t>
      </w:r>
    </w:p>
    <w:p w14:paraId="3CFA8BC0" w14:textId="77777777" w:rsidR="007457C5" w:rsidRPr="004114AF" w:rsidRDefault="004114AF" w:rsidP="007457C5">
      <w:pPr>
        <w:jc w:val="center"/>
        <w:rPr>
          <w:i/>
        </w:rPr>
      </w:pPr>
      <w:r w:rsidRPr="004114AF">
        <w:rPr>
          <w:i/>
        </w:rPr>
        <w:t>Department of Agricultural Engineering</w:t>
      </w:r>
    </w:p>
    <w:p w14:paraId="72D02687" w14:textId="77777777" w:rsidR="004114AF" w:rsidRPr="004114AF" w:rsidRDefault="004114AF" w:rsidP="007457C5">
      <w:pPr>
        <w:jc w:val="center"/>
        <w:rPr>
          <w:i/>
        </w:rPr>
      </w:pPr>
      <w:r w:rsidRPr="004114AF">
        <w:rPr>
          <w:i/>
        </w:rPr>
        <w:t>University of Connecticut</w:t>
      </w:r>
      <w:r w:rsidR="004D0FE7">
        <w:rPr>
          <w:i/>
        </w:rPr>
        <w:t xml:space="preserve"> </w:t>
      </w:r>
      <w:r w:rsidRPr="004114AF">
        <w:rPr>
          <w:i/>
        </w:rPr>
        <w:t>Storrs, Connecticut  06268</w:t>
      </w:r>
    </w:p>
    <w:p w14:paraId="36630AD2" w14:textId="77777777" w:rsidR="004114AF" w:rsidRPr="004114AF" w:rsidRDefault="004114AF" w:rsidP="007457C5">
      <w:pPr>
        <w:jc w:val="center"/>
        <w:rPr>
          <w:i/>
        </w:rPr>
      </w:pPr>
      <w:r w:rsidRPr="004114AF">
        <w:rPr>
          <w:i/>
        </w:rPr>
        <w:t>April 1976</w:t>
      </w:r>
    </w:p>
    <w:p w14:paraId="10A2E4D9" w14:textId="77777777" w:rsidR="00884D79" w:rsidRPr="007809BE" w:rsidRDefault="00884D79">
      <w:pPr>
        <w:rPr>
          <w:sz w:val="22"/>
        </w:rPr>
      </w:pPr>
    </w:p>
    <w:p w14:paraId="5432020B" w14:textId="77777777" w:rsidR="005D188C" w:rsidRPr="007809BE" w:rsidRDefault="005D188C">
      <w:pPr>
        <w:pStyle w:val="Heading3"/>
      </w:pPr>
      <w:r w:rsidRPr="007809BE">
        <w:t>Past Accomplishments</w:t>
      </w:r>
    </w:p>
    <w:p w14:paraId="1D853617" w14:textId="77777777" w:rsidR="00D717BC" w:rsidRPr="006B437D" w:rsidRDefault="00D717BC" w:rsidP="00D717BC">
      <w:r>
        <w:t xml:space="preserve">As noted in the section above, the 2 key </w:t>
      </w:r>
      <w:r w:rsidRPr="001C135A">
        <w:t>components</w:t>
      </w:r>
      <w:r>
        <w:t xml:space="preserve"> are the AADS and the controlled environment plant growth.  </w:t>
      </w:r>
      <w:r w:rsidR="00315D59">
        <w:t>FFNW</w:t>
      </w:r>
      <w:r w:rsidRPr="001C135A">
        <w:t xml:space="preserve"> is in the process of being </w:t>
      </w:r>
      <w:r w:rsidRPr="006B437D">
        <w:t xml:space="preserve">formed </w:t>
      </w:r>
      <w:r w:rsidR="00D51231" w:rsidRPr="006B437D">
        <w:t xml:space="preserve">in order </w:t>
      </w:r>
      <w:r w:rsidRPr="006B437D">
        <w:t xml:space="preserve">to merge these into </w:t>
      </w:r>
      <w:r w:rsidR="00D51231" w:rsidRPr="006B437D">
        <w:t xml:space="preserve">an </w:t>
      </w:r>
      <w:r w:rsidRPr="006B437D">
        <w:t>Energy Independent Year Round Food Growing complex.</w:t>
      </w:r>
    </w:p>
    <w:p w14:paraId="1A78DEE2" w14:textId="77777777" w:rsidR="00D717BC" w:rsidRPr="006B437D" w:rsidRDefault="00D717BC" w:rsidP="00D717BC"/>
    <w:p w14:paraId="2A0B455E" w14:textId="77777777" w:rsidR="005D188C" w:rsidRPr="006B437D" w:rsidRDefault="00D717BC" w:rsidP="00D717BC">
      <w:r w:rsidRPr="006B437D">
        <w:t>Behind AADS is over 10 years of development, including the commercial project</w:t>
      </w:r>
      <w:r w:rsidR="00D51231" w:rsidRPr="006B437D">
        <w:t xml:space="preserve"> in Oregon</w:t>
      </w:r>
      <w:r w:rsidRPr="006B437D">
        <w:t xml:space="preserve">.  </w:t>
      </w:r>
      <w:r w:rsidR="005D188C" w:rsidRPr="006B437D">
        <w:t xml:space="preserve">Since the start of </w:t>
      </w:r>
      <w:r w:rsidR="00AA21BF" w:rsidRPr="006B437D">
        <w:t xml:space="preserve">the </w:t>
      </w:r>
      <w:r w:rsidR="00872732" w:rsidRPr="006B437D">
        <w:t xml:space="preserve">original corporation </w:t>
      </w:r>
      <w:r w:rsidR="00812A0A" w:rsidRPr="006B437D">
        <w:t xml:space="preserve">for the AADS </w:t>
      </w:r>
      <w:r w:rsidR="00872732" w:rsidRPr="006B437D">
        <w:t>in 1999</w:t>
      </w:r>
      <w:r w:rsidR="005D188C" w:rsidRPr="006B437D">
        <w:t>, the following milestones have been achieved:</w:t>
      </w:r>
    </w:p>
    <w:p w14:paraId="0D70E2A5" w14:textId="77777777" w:rsidR="00964011" w:rsidRPr="00812A0A" w:rsidRDefault="00964011" w:rsidP="00D35A85">
      <w:pPr>
        <w:numPr>
          <w:ilvl w:val="0"/>
          <w:numId w:val="23"/>
        </w:numPr>
      </w:pPr>
      <w:r w:rsidRPr="00812A0A">
        <w:rPr>
          <w:bCs/>
        </w:rPr>
        <w:t>Unique technology integration approach developed by  the founder, Leon Breckenridge, in 1980’s and 1990’s</w:t>
      </w:r>
    </w:p>
    <w:p w14:paraId="3EB38FF6" w14:textId="77777777" w:rsidR="00964011" w:rsidRPr="00812A0A" w:rsidRDefault="00964011" w:rsidP="00D35A85">
      <w:pPr>
        <w:numPr>
          <w:ilvl w:val="1"/>
          <w:numId w:val="23"/>
        </w:numPr>
      </w:pPr>
      <w:r w:rsidRPr="00812A0A">
        <w:rPr>
          <w:bCs/>
        </w:rPr>
        <w:t>Developed advanced methods for anaerobic digestion</w:t>
      </w:r>
    </w:p>
    <w:p w14:paraId="09A696CE" w14:textId="77777777" w:rsidR="00964011" w:rsidRPr="00812A0A" w:rsidRDefault="00964011" w:rsidP="00D35A85">
      <w:pPr>
        <w:numPr>
          <w:ilvl w:val="1"/>
          <w:numId w:val="23"/>
        </w:numPr>
      </w:pPr>
      <w:r w:rsidRPr="00812A0A">
        <w:rPr>
          <w:bCs/>
        </w:rPr>
        <w:t>Based on research in the energy, waste management, and forest products industries</w:t>
      </w:r>
    </w:p>
    <w:p w14:paraId="56F4066C" w14:textId="77777777" w:rsidR="00964011" w:rsidRPr="00812A0A" w:rsidRDefault="00964011" w:rsidP="00D35A85">
      <w:pPr>
        <w:numPr>
          <w:ilvl w:val="1"/>
          <w:numId w:val="23"/>
        </w:numPr>
      </w:pPr>
      <w:r w:rsidRPr="00812A0A">
        <w:rPr>
          <w:bCs/>
        </w:rPr>
        <w:t xml:space="preserve">Patents </w:t>
      </w:r>
      <w:r w:rsidR="001A10F7" w:rsidRPr="00812A0A">
        <w:rPr>
          <w:bCs/>
        </w:rPr>
        <w:t>allowed in 2001</w:t>
      </w:r>
    </w:p>
    <w:p w14:paraId="6AA72FCE" w14:textId="77777777" w:rsidR="00964011" w:rsidRPr="00812A0A" w:rsidRDefault="00964011" w:rsidP="00D35A85">
      <w:pPr>
        <w:numPr>
          <w:ilvl w:val="1"/>
          <w:numId w:val="23"/>
        </w:numPr>
      </w:pPr>
      <w:r w:rsidRPr="00812A0A">
        <w:rPr>
          <w:bCs/>
        </w:rPr>
        <w:t xml:space="preserve">Advisory Board formed in 1998 </w:t>
      </w:r>
    </w:p>
    <w:p w14:paraId="2AE1D21F" w14:textId="77777777" w:rsidR="00964011" w:rsidRPr="00D717BC" w:rsidRDefault="00964011" w:rsidP="00D35A85">
      <w:pPr>
        <w:numPr>
          <w:ilvl w:val="1"/>
          <w:numId w:val="23"/>
        </w:numPr>
      </w:pPr>
      <w:r w:rsidRPr="00812A0A">
        <w:rPr>
          <w:bCs/>
        </w:rPr>
        <w:t xml:space="preserve">Multidisciplinary group of business, technology, and industrial leaders </w:t>
      </w:r>
    </w:p>
    <w:p w14:paraId="3446B266" w14:textId="77777777" w:rsidR="00780764" w:rsidRDefault="00780764" w:rsidP="00780764"/>
    <w:p w14:paraId="1736C34E" w14:textId="77777777" w:rsidR="00605F95" w:rsidRPr="007809BE" w:rsidRDefault="00605F95" w:rsidP="00780764">
      <w:r w:rsidRPr="007809BE">
        <w:t xml:space="preserve">Our group is uniquely qualified to succeed because we have </w:t>
      </w:r>
      <w:r w:rsidR="00F1255B" w:rsidRPr="007809BE">
        <w:t xml:space="preserve">the </w:t>
      </w:r>
      <w:r w:rsidRPr="007809BE">
        <w:t xml:space="preserve">following </w:t>
      </w:r>
      <w:r w:rsidR="00F1255B" w:rsidRPr="007809BE">
        <w:t xml:space="preserve">proprietary </w:t>
      </w:r>
      <w:r w:rsidRPr="007809BE">
        <w:t xml:space="preserve">technologies. </w:t>
      </w:r>
    </w:p>
    <w:p w14:paraId="2AEF4F6B" w14:textId="77777777" w:rsidR="005D188C" w:rsidRPr="007809BE" w:rsidRDefault="005D188C" w:rsidP="00780764">
      <w:pPr>
        <w:numPr>
          <w:ilvl w:val="0"/>
          <w:numId w:val="1"/>
        </w:numPr>
      </w:pPr>
      <w:r w:rsidRPr="007809BE">
        <w:t xml:space="preserve"> Patented Advanced Anaerobic Digester System, (AADS)</w:t>
      </w:r>
      <w:r w:rsidR="00505FE1">
        <w:t xml:space="preserve"> **</w:t>
      </w:r>
    </w:p>
    <w:p w14:paraId="39C68BAC" w14:textId="77777777" w:rsidR="005D188C" w:rsidRPr="007809BE" w:rsidRDefault="005D188C" w:rsidP="00780764">
      <w:pPr>
        <w:numPr>
          <w:ilvl w:val="0"/>
          <w:numId w:val="1"/>
        </w:numPr>
      </w:pPr>
      <w:r w:rsidRPr="007809BE">
        <w:t>Plant growing media from AADS</w:t>
      </w:r>
    </w:p>
    <w:p w14:paraId="10E90A1F" w14:textId="77777777" w:rsidR="005D188C" w:rsidRPr="007809BE" w:rsidRDefault="005D188C" w:rsidP="00780764">
      <w:pPr>
        <w:numPr>
          <w:ilvl w:val="0"/>
          <w:numId w:val="1"/>
        </w:numPr>
      </w:pPr>
      <w:r w:rsidRPr="007809BE">
        <w:t>CO</w:t>
      </w:r>
      <w:r w:rsidRPr="007809BE">
        <w:rPr>
          <w:sz w:val="16"/>
          <w:szCs w:val="16"/>
        </w:rPr>
        <w:t xml:space="preserve">2 </w:t>
      </w:r>
      <w:r w:rsidRPr="007809BE">
        <w:t>from AADS</w:t>
      </w:r>
      <w:r w:rsidRPr="007809BE">
        <w:rPr>
          <w:sz w:val="16"/>
          <w:szCs w:val="16"/>
        </w:rPr>
        <w:t xml:space="preserve"> </w:t>
      </w:r>
      <w:r w:rsidRPr="007809BE">
        <w:t>for photosynthesis</w:t>
      </w:r>
    </w:p>
    <w:p w14:paraId="5736096C" w14:textId="77777777" w:rsidR="005D188C" w:rsidRPr="007809BE" w:rsidRDefault="005D188C" w:rsidP="00780764">
      <w:pPr>
        <w:numPr>
          <w:ilvl w:val="0"/>
          <w:numId w:val="1"/>
        </w:numPr>
      </w:pPr>
      <w:r w:rsidRPr="007809BE">
        <w:t>Electricity from biogas from AADS for lighting and heating</w:t>
      </w:r>
    </w:p>
    <w:p w14:paraId="4F145CFC" w14:textId="77777777" w:rsidR="00780764" w:rsidRDefault="005D188C" w:rsidP="00780764">
      <w:pPr>
        <w:numPr>
          <w:ilvl w:val="0"/>
          <w:numId w:val="1"/>
        </w:numPr>
      </w:pPr>
      <w:r w:rsidRPr="007809BE">
        <w:t xml:space="preserve">Processing the approximately </w:t>
      </w:r>
      <w:r w:rsidR="003504CD">
        <w:t xml:space="preserve">90% to </w:t>
      </w:r>
      <w:r w:rsidRPr="007809BE">
        <w:t>95% of the non-edible mass of the plant, including roots, into biogas through the AADS.</w:t>
      </w:r>
    </w:p>
    <w:p w14:paraId="5B4006D6" w14:textId="77777777" w:rsidR="005D188C" w:rsidRPr="007809BE" w:rsidRDefault="005D188C" w:rsidP="00780764"/>
    <w:p w14:paraId="42533109" w14:textId="77777777" w:rsidR="0010110E" w:rsidRDefault="00A556C8" w:rsidP="00FC6F24">
      <w:pPr>
        <w:pStyle w:val="Title"/>
        <w:rPr>
          <w:b w:val="0"/>
          <w:sz w:val="24"/>
        </w:rPr>
      </w:pPr>
      <w:r w:rsidRPr="00A556C8">
        <w:rPr>
          <w:b w:val="0"/>
          <w:noProof/>
          <w:sz w:val="24"/>
        </w:rPr>
        <mc:AlternateContent>
          <mc:Choice Requires="wpg">
            <w:drawing>
              <wp:inline distT="0" distB="0" distL="0" distR="0" wp14:anchorId="2A45E74F" wp14:editId="56C784AF">
                <wp:extent cx="5943206" cy="4284554"/>
                <wp:effectExtent l="0" t="0" r="0" b="1905"/>
                <wp:docPr id="1812952207" name="Group 1812952207"/>
                <wp:cNvGraphicFramePr/>
                <a:graphic xmlns:a="http://schemas.openxmlformats.org/drawingml/2006/main">
                  <a:graphicData uri="http://schemas.microsoft.com/office/word/2010/wordprocessingGroup">
                    <wpg:wgp>
                      <wpg:cNvGrpSpPr/>
                      <wpg:grpSpPr>
                        <a:xfrm>
                          <a:off x="0" y="0"/>
                          <a:ext cx="5943206" cy="4284554"/>
                          <a:chOff x="304800" y="381000"/>
                          <a:chExt cx="8457640" cy="6097301"/>
                        </a:xfrm>
                      </wpg:grpSpPr>
                      <wps:wsp>
                        <wps:cNvPr id="110563994" name="Rectangle 110563994"/>
                        <wps:cNvSpPr>
                          <a:spLocks noChangeArrowheads="1"/>
                        </wps:cNvSpPr>
                        <wps:spPr bwMode="auto">
                          <a:xfrm>
                            <a:off x="2743200" y="437679"/>
                            <a:ext cx="6019240" cy="1917570"/>
                          </a:xfrm>
                          <a:prstGeom prst="rect">
                            <a:avLst/>
                          </a:prstGeom>
                          <a:noFill/>
                          <a:ln w="12700">
                            <a:noFill/>
                            <a:miter lim="800000"/>
                            <a:headEnd/>
                            <a:tailEnd/>
                          </a:ln>
                          <a:effectLst/>
                        </wps:spPr>
                        <wps:txbx>
                          <w:txbxContent>
                            <w:p w14:paraId="1DA52F57" w14:textId="77777777" w:rsidR="005B2042" w:rsidRDefault="005B2042" w:rsidP="005B2042">
                              <w:pPr>
                                <w:kinsoku w:val="0"/>
                                <w:overflowPunct w:val="0"/>
                                <w:textAlignment w:val="baseline"/>
                                <w:rPr>
                                  <w:rFonts w:cstheme="minorBidi"/>
                                  <w:b/>
                                  <w:bCs/>
                                  <w:shadow/>
                                  <w:color w:val="339966"/>
                                  <w:kern w:val="24"/>
                                  <w:sz w:val="80"/>
                                  <w:szCs w:val="80"/>
                                  <w14:shadow w14:blurRad="38100" w14:dist="38100" w14:dir="2700000" w14:sx="100000" w14:sy="100000" w14:kx="0" w14:ky="0" w14:algn="tl">
                                    <w14:srgbClr w14:val="C0C0C0"/>
                                  </w14:shadow>
                                </w:rPr>
                              </w:pPr>
                              <w:r>
                                <w:rPr>
                                  <w:rFonts w:cstheme="minorBidi"/>
                                  <w:b/>
                                  <w:bCs/>
                                  <w:shadow/>
                                  <w:color w:val="339966"/>
                                  <w:kern w:val="24"/>
                                  <w:sz w:val="80"/>
                                  <w:szCs w:val="80"/>
                                  <w14:shadow w14:blurRad="38100" w14:dist="38100" w14:dir="2700000" w14:sx="100000" w14:sy="100000" w14:kx="0" w14:ky="0" w14:algn="tl">
                                    <w14:srgbClr w14:val="C0C0C0"/>
                                  </w14:shadow>
                                </w:rPr>
                                <w:t>AADS Digester Plant Flow</w:t>
                              </w:r>
                            </w:p>
                          </w:txbxContent>
                        </wps:txbx>
                        <wps:bodyPr wrap="square" lIns="90488" tIns="44450" rIns="90488" bIns="44450">
                          <a:spAutoFit/>
                        </wps:bodyPr>
                      </wps:wsp>
                      <wps:wsp>
                        <wps:cNvPr id="1596204604" name="Freeform 103"/>
                        <wps:cNvSpPr>
                          <a:spLocks/>
                        </wps:cNvSpPr>
                        <wps:spPr bwMode="auto">
                          <a:xfrm>
                            <a:off x="2664606" y="2168499"/>
                            <a:ext cx="1439862" cy="631825"/>
                          </a:xfrm>
                          <a:custGeom>
                            <a:avLst/>
                            <a:gdLst>
                              <a:gd name="T0" fmla="*/ 243 w 1822"/>
                              <a:gd name="T1" fmla="*/ 0 h 773"/>
                              <a:gd name="T2" fmla="*/ 0 w 1822"/>
                              <a:gd name="T3" fmla="*/ 227 h 773"/>
                              <a:gd name="T4" fmla="*/ 0 w 1822"/>
                              <a:gd name="T5" fmla="*/ 546 h 773"/>
                              <a:gd name="T6" fmla="*/ 243 w 1822"/>
                              <a:gd name="T7" fmla="*/ 773 h 773"/>
                              <a:gd name="T8" fmla="*/ 1579 w 1822"/>
                              <a:gd name="T9" fmla="*/ 773 h 773"/>
                              <a:gd name="T10" fmla="*/ 1822 w 1822"/>
                              <a:gd name="T11" fmla="*/ 546 h 773"/>
                              <a:gd name="T12" fmla="*/ 1822 w 1822"/>
                              <a:gd name="T13" fmla="*/ 227 h 773"/>
                              <a:gd name="T14" fmla="*/ 1579 w 1822"/>
                              <a:gd name="T15" fmla="*/ 0 h 773"/>
                              <a:gd name="T16" fmla="*/ 243 w 1822"/>
                              <a:gd name="T17" fmla="*/ 0 h 7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22"/>
                              <a:gd name="T28" fmla="*/ 0 h 773"/>
                              <a:gd name="T29" fmla="*/ 1822 w 1822"/>
                              <a:gd name="T30" fmla="*/ 773 h 77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22" h="773">
                                <a:moveTo>
                                  <a:pt x="243" y="0"/>
                                </a:moveTo>
                                <a:lnTo>
                                  <a:pt x="0" y="227"/>
                                </a:lnTo>
                                <a:lnTo>
                                  <a:pt x="0" y="546"/>
                                </a:lnTo>
                                <a:lnTo>
                                  <a:pt x="243" y="773"/>
                                </a:lnTo>
                                <a:lnTo>
                                  <a:pt x="1579" y="773"/>
                                </a:lnTo>
                                <a:lnTo>
                                  <a:pt x="1822" y="546"/>
                                </a:lnTo>
                                <a:lnTo>
                                  <a:pt x="1822" y="227"/>
                                </a:lnTo>
                                <a:lnTo>
                                  <a:pt x="1579" y="0"/>
                                </a:lnTo>
                                <a:lnTo>
                                  <a:pt x="243" y="0"/>
                                </a:lnTo>
                                <a:close/>
                              </a:path>
                            </a:pathLst>
                          </a:custGeom>
                          <a:solidFill>
                            <a:srgbClr val="CCFFCC"/>
                          </a:solidFill>
                          <a:ln w="8890">
                            <a:solidFill>
                              <a:srgbClr val="339933"/>
                            </a:solidFill>
                            <a:prstDash val="solid"/>
                            <a:round/>
                            <a:headEnd/>
                            <a:tailEnd/>
                          </a:ln>
                        </wps:spPr>
                        <wps:txbx>
                          <w:txbxContent>
                            <w:p w14:paraId="6067FB62" w14:textId="77777777" w:rsidR="005B2042" w:rsidRDefault="005B2042" w:rsidP="005B2042">
                              <w:pPr>
                                <w:kinsoku w:val="0"/>
                                <w:overflowPunct w:val="0"/>
                                <w:jc w:val="center"/>
                                <w:textAlignment w:val="baseline"/>
                                <w:rPr>
                                  <w:rFonts w:ascii="Arial" w:hAnsi="Arial" w:cs="Arial"/>
                                  <w:color w:val="000000" w:themeColor="text1"/>
                                  <w:kern w:val="24"/>
                                  <w:sz w:val="22"/>
                                  <w:szCs w:val="22"/>
                                </w:rPr>
                              </w:pPr>
                              <w:r>
                                <w:rPr>
                                  <w:rFonts w:ascii="Arial" w:hAnsi="Arial" w:cs="Arial"/>
                                  <w:color w:val="000000" w:themeColor="text1"/>
                                  <w:kern w:val="24"/>
                                  <w:sz w:val="22"/>
                                  <w:szCs w:val="22"/>
                                </w:rPr>
                                <w:t>Convey to heating/mixing tanks</w:t>
                              </w:r>
                            </w:p>
                          </w:txbxContent>
                        </wps:txbx>
                        <wps:bodyPr anchor="ctr"/>
                      </wps:wsp>
                      <wps:wsp>
                        <wps:cNvPr id="1112616698" name="Freeform 104"/>
                        <wps:cNvSpPr>
                          <a:spLocks/>
                        </wps:cNvSpPr>
                        <wps:spPr bwMode="auto">
                          <a:xfrm>
                            <a:off x="4555712" y="2145475"/>
                            <a:ext cx="1524000" cy="684213"/>
                          </a:xfrm>
                          <a:custGeom>
                            <a:avLst/>
                            <a:gdLst>
                              <a:gd name="T0" fmla="*/ 268 w 1822"/>
                              <a:gd name="T1" fmla="*/ 0 h 850"/>
                              <a:gd name="T2" fmla="*/ 0 w 1822"/>
                              <a:gd name="T3" fmla="*/ 249 h 850"/>
                              <a:gd name="T4" fmla="*/ 0 w 1822"/>
                              <a:gd name="T5" fmla="*/ 600 h 850"/>
                              <a:gd name="T6" fmla="*/ 268 w 1822"/>
                              <a:gd name="T7" fmla="*/ 850 h 850"/>
                              <a:gd name="T8" fmla="*/ 1555 w 1822"/>
                              <a:gd name="T9" fmla="*/ 850 h 850"/>
                              <a:gd name="T10" fmla="*/ 1822 w 1822"/>
                              <a:gd name="T11" fmla="*/ 600 h 850"/>
                              <a:gd name="T12" fmla="*/ 1822 w 1822"/>
                              <a:gd name="T13" fmla="*/ 249 h 850"/>
                              <a:gd name="T14" fmla="*/ 1555 w 1822"/>
                              <a:gd name="T15" fmla="*/ 0 h 850"/>
                              <a:gd name="T16" fmla="*/ 268 w 1822"/>
                              <a:gd name="T17" fmla="*/ 0 h 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22"/>
                              <a:gd name="T28" fmla="*/ 0 h 850"/>
                              <a:gd name="T29" fmla="*/ 1822 w 1822"/>
                              <a:gd name="T30" fmla="*/ 850 h 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22" h="850">
                                <a:moveTo>
                                  <a:pt x="268" y="0"/>
                                </a:moveTo>
                                <a:lnTo>
                                  <a:pt x="0" y="249"/>
                                </a:lnTo>
                                <a:lnTo>
                                  <a:pt x="0" y="600"/>
                                </a:lnTo>
                                <a:lnTo>
                                  <a:pt x="268" y="850"/>
                                </a:lnTo>
                                <a:lnTo>
                                  <a:pt x="1555" y="850"/>
                                </a:lnTo>
                                <a:lnTo>
                                  <a:pt x="1822" y="600"/>
                                </a:lnTo>
                                <a:lnTo>
                                  <a:pt x="1822" y="249"/>
                                </a:lnTo>
                                <a:lnTo>
                                  <a:pt x="1555" y="0"/>
                                </a:lnTo>
                                <a:lnTo>
                                  <a:pt x="268" y="0"/>
                                </a:lnTo>
                                <a:close/>
                              </a:path>
                            </a:pathLst>
                          </a:custGeom>
                          <a:solidFill>
                            <a:srgbClr val="CCFFCC"/>
                          </a:solidFill>
                          <a:ln w="8890">
                            <a:solidFill>
                              <a:srgbClr val="339933"/>
                            </a:solidFill>
                            <a:prstDash val="solid"/>
                            <a:round/>
                            <a:headEnd/>
                            <a:tailEnd/>
                          </a:ln>
                        </wps:spPr>
                        <wps:txbx>
                          <w:txbxContent>
                            <w:p w14:paraId="7CFE7F0F" w14:textId="77777777" w:rsidR="005B2042" w:rsidRDefault="005B2042" w:rsidP="005B2042">
                              <w:pPr>
                                <w:kinsoku w:val="0"/>
                                <w:overflowPunct w:val="0"/>
                                <w:jc w:val="center"/>
                                <w:textAlignment w:val="baseline"/>
                                <w:rPr>
                                  <w:rFonts w:ascii="Arial" w:hAnsi="Arial" w:cs="Arial"/>
                                  <w:color w:val="000000" w:themeColor="text1"/>
                                  <w:kern w:val="24"/>
                                  <w:sz w:val="22"/>
                                  <w:szCs w:val="22"/>
                                </w:rPr>
                              </w:pPr>
                              <w:r>
                                <w:rPr>
                                  <w:rFonts w:ascii="Arial" w:hAnsi="Arial" w:cs="Arial"/>
                                  <w:color w:val="000000" w:themeColor="text1"/>
                                  <w:kern w:val="24"/>
                                  <w:sz w:val="22"/>
                                  <w:szCs w:val="22"/>
                                </w:rPr>
                                <w:t xml:space="preserve">Add </w:t>
                              </w:r>
                              <w:proofErr w:type="gramStart"/>
                              <w:r>
                                <w:rPr>
                                  <w:rFonts w:ascii="Arial" w:hAnsi="Arial" w:cs="Arial"/>
                                  <w:color w:val="000000" w:themeColor="text1"/>
                                  <w:kern w:val="24"/>
                                  <w:sz w:val="22"/>
                                  <w:szCs w:val="22"/>
                                </w:rPr>
                                <w:t>water ,</w:t>
                              </w:r>
                              <w:proofErr w:type="gramEnd"/>
                              <w:r>
                                <w:rPr>
                                  <w:rFonts w:ascii="Arial" w:hAnsi="Arial" w:cs="Arial"/>
                                  <w:color w:val="000000" w:themeColor="text1"/>
                                  <w:kern w:val="24"/>
                                  <w:sz w:val="22"/>
                                  <w:szCs w:val="22"/>
                                </w:rPr>
                                <w:t xml:space="preserve"> mix and</w:t>
                              </w:r>
                            </w:p>
                            <w:p w14:paraId="4A5D5277" w14:textId="77777777" w:rsidR="005B2042" w:rsidRDefault="005B2042" w:rsidP="005B2042">
                              <w:pPr>
                                <w:kinsoku w:val="0"/>
                                <w:overflowPunct w:val="0"/>
                                <w:jc w:val="center"/>
                                <w:textAlignment w:val="baseline"/>
                                <w:rPr>
                                  <w:rFonts w:ascii="Arial" w:hAnsi="Arial" w:cs="Arial"/>
                                  <w:color w:val="000000" w:themeColor="text1"/>
                                  <w:kern w:val="24"/>
                                  <w:sz w:val="22"/>
                                  <w:szCs w:val="22"/>
                                </w:rPr>
                              </w:pPr>
                              <w:r>
                                <w:rPr>
                                  <w:rFonts w:ascii="Arial" w:hAnsi="Arial" w:cs="Arial"/>
                                  <w:color w:val="000000" w:themeColor="text1"/>
                                  <w:kern w:val="24"/>
                                  <w:sz w:val="22"/>
                                  <w:szCs w:val="22"/>
                                </w:rPr>
                                <w:t>Heat to 100F</w:t>
                              </w:r>
                            </w:p>
                          </w:txbxContent>
                        </wps:txbx>
                        <wps:bodyPr anchor="ctr"/>
                      </wps:wsp>
                      <wps:wsp>
                        <wps:cNvPr id="338790389" name="Freeform 112"/>
                        <wps:cNvSpPr>
                          <a:spLocks/>
                        </wps:cNvSpPr>
                        <wps:spPr bwMode="auto">
                          <a:xfrm>
                            <a:off x="4767263" y="4292600"/>
                            <a:ext cx="1449387" cy="650875"/>
                          </a:xfrm>
                          <a:custGeom>
                            <a:avLst/>
                            <a:gdLst>
                              <a:gd name="T0" fmla="*/ 268 w 1822"/>
                              <a:gd name="T1" fmla="*/ 0 h 850"/>
                              <a:gd name="T2" fmla="*/ 0 w 1822"/>
                              <a:gd name="T3" fmla="*/ 249 h 850"/>
                              <a:gd name="T4" fmla="*/ 0 w 1822"/>
                              <a:gd name="T5" fmla="*/ 600 h 850"/>
                              <a:gd name="T6" fmla="*/ 268 w 1822"/>
                              <a:gd name="T7" fmla="*/ 850 h 850"/>
                              <a:gd name="T8" fmla="*/ 1555 w 1822"/>
                              <a:gd name="T9" fmla="*/ 850 h 850"/>
                              <a:gd name="T10" fmla="*/ 1822 w 1822"/>
                              <a:gd name="T11" fmla="*/ 600 h 850"/>
                              <a:gd name="T12" fmla="*/ 1822 w 1822"/>
                              <a:gd name="T13" fmla="*/ 249 h 850"/>
                              <a:gd name="T14" fmla="*/ 1555 w 1822"/>
                              <a:gd name="T15" fmla="*/ 0 h 850"/>
                              <a:gd name="T16" fmla="*/ 268 w 1822"/>
                              <a:gd name="T17" fmla="*/ 0 h 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22"/>
                              <a:gd name="T28" fmla="*/ 0 h 850"/>
                              <a:gd name="T29" fmla="*/ 1822 w 1822"/>
                              <a:gd name="T30" fmla="*/ 850 h 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22" h="850">
                                <a:moveTo>
                                  <a:pt x="268" y="0"/>
                                </a:moveTo>
                                <a:lnTo>
                                  <a:pt x="0" y="249"/>
                                </a:lnTo>
                                <a:lnTo>
                                  <a:pt x="0" y="600"/>
                                </a:lnTo>
                                <a:lnTo>
                                  <a:pt x="268" y="850"/>
                                </a:lnTo>
                                <a:lnTo>
                                  <a:pt x="1555" y="850"/>
                                </a:lnTo>
                                <a:lnTo>
                                  <a:pt x="1822" y="600"/>
                                </a:lnTo>
                                <a:lnTo>
                                  <a:pt x="1822" y="249"/>
                                </a:lnTo>
                                <a:lnTo>
                                  <a:pt x="1555" y="0"/>
                                </a:lnTo>
                                <a:lnTo>
                                  <a:pt x="268" y="0"/>
                                </a:lnTo>
                                <a:close/>
                              </a:path>
                            </a:pathLst>
                          </a:custGeom>
                          <a:solidFill>
                            <a:srgbClr val="CCFFCC"/>
                          </a:solidFill>
                          <a:ln w="8890">
                            <a:solidFill>
                              <a:srgbClr val="339933"/>
                            </a:solidFill>
                            <a:prstDash val="solid"/>
                            <a:round/>
                            <a:headEnd/>
                            <a:tailEnd/>
                          </a:ln>
                        </wps:spPr>
                        <wps:txbx>
                          <w:txbxContent>
                            <w:p w14:paraId="253F625B" w14:textId="77777777" w:rsidR="005B2042" w:rsidRDefault="005B2042" w:rsidP="005B2042">
                              <w:pPr>
                                <w:kinsoku w:val="0"/>
                                <w:overflowPunct w:val="0"/>
                                <w:jc w:val="center"/>
                                <w:textAlignment w:val="baseline"/>
                                <w:rPr>
                                  <w:rFonts w:ascii="Arial" w:hAnsi="Arial" w:cs="Arial"/>
                                  <w:color w:val="000000" w:themeColor="text1"/>
                                  <w:kern w:val="24"/>
                                </w:rPr>
                              </w:pPr>
                              <w:r>
                                <w:rPr>
                                  <w:rFonts w:ascii="Arial" w:hAnsi="Arial" w:cs="Arial"/>
                                  <w:color w:val="000000" w:themeColor="text1"/>
                                  <w:kern w:val="24"/>
                                </w:rPr>
                                <w:t>Gen-Set</w:t>
                              </w:r>
                            </w:p>
                            <w:p w14:paraId="0BAD04D8" w14:textId="77777777" w:rsidR="005B2042" w:rsidRDefault="005B2042" w:rsidP="005B2042">
                              <w:pPr>
                                <w:kinsoku w:val="0"/>
                                <w:overflowPunct w:val="0"/>
                                <w:jc w:val="center"/>
                                <w:textAlignment w:val="baseline"/>
                                <w:rPr>
                                  <w:rFonts w:ascii="Arial" w:hAnsi="Arial" w:cs="Arial"/>
                                  <w:color w:val="000000" w:themeColor="text1"/>
                                  <w:kern w:val="24"/>
                                </w:rPr>
                              </w:pPr>
                              <w:r>
                                <w:rPr>
                                  <w:rFonts w:ascii="Arial" w:hAnsi="Arial" w:cs="Arial"/>
                                  <w:color w:val="000000" w:themeColor="text1"/>
                                  <w:kern w:val="24"/>
                                </w:rPr>
                                <w:t xml:space="preserve"> for grow rooms</w:t>
                              </w:r>
                            </w:p>
                          </w:txbxContent>
                        </wps:txbx>
                        <wps:bodyPr anchor="ctr"/>
                      </wps:wsp>
                      <wpg:grpSp>
                        <wpg:cNvPr id="1884647743" name="Group 1884647743"/>
                        <wpg:cNvGrpSpPr/>
                        <wpg:grpSpPr>
                          <a:xfrm>
                            <a:off x="6667500" y="4310063"/>
                            <a:ext cx="1219200" cy="971017"/>
                            <a:chOff x="6667500" y="4310063"/>
                            <a:chExt cx="1219200" cy="971017"/>
                          </a:xfrm>
                        </wpg:grpSpPr>
                        <wps:wsp>
                          <wps:cNvPr id="1072515361" name="Freeform 113"/>
                          <wps:cNvSpPr>
                            <a:spLocks/>
                          </wps:cNvSpPr>
                          <wps:spPr bwMode="auto">
                            <a:xfrm>
                              <a:off x="6667500" y="4343400"/>
                              <a:ext cx="1219200" cy="544512"/>
                            </a:xfrm>
                            <a:custGeom>
                              <a:avLst/>
                              <a:gdLst>
                                <a:gd name="T0" fmla="*/ 193 w 1822"/>
                                <a:gd name="T1" fmla="*/ 0 h 619"/>
                                <a:gd name="T2" fmla="*/ 0 w 1822"/>
                                <a:gd name="T3" fmla="*/ 180 h 619"/>
                                <a:gd name="T4" fmla="*/ 0 w 1822"/>
                                <a:gd name="T5" fmla="*/ 438 h 619"/>
                                <a:gd name="T6" fmla="*/ 193 w 1822"/>
                                <a:gd name="T7" fmla="*/ 619 h 619"/>
                                <a:gd name="T8" fmla="*/ 1629 w 1822"/>
                                <a:gd name="T9" fmla="*/ 619 h 619"/>
                                <a:gd name="T10" fmla="*/ 1822 w 1822"/>
                                <a:gd name="T11" fmla="*/ 438 h 619"/>
                                <a:gd name="T12" fmla="*/ 1822 w 1822"/>
                                <a:gd name="T13" fmla="*/ 180 h 619"/>
                                <a:gd name="T14" fmla="*/ 1629 w 1822"/>
                                <a:gd name="T15" fmla="*/ 0 h 619"/>
                                <a:gd name="T16" fmla="*/ 193 w 1822"/>
                                <a:gd name="T17" fmla="*/ 0 h 6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22"/>
                                <a:gd name="T28" fmla="*/ 0 h 619"/>
                                <a:gd name="T29" fmla="*/ 1822 w 1822"/>
                                <a:gd name="T30" fmla="*/ 619 h 6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22" h="619">
                                  <a:moveTo>
                                    <a:pt x="193" y="0"/>
                                  </a:moveTo>
                                  <a:lnTo>
                                    <a:pt x="0" y="180"/>
                                  </a:lnTo>
                                  <a:lnTo>
                                    <a:pt x="0" y="438"/>
                                  </a:lnTo>
                                  <a:lnTo>
                                    <a:pt x="193" y="619"/>
                                  </a:lnTo>
                                  <a:lnTo>
                                    <a:pt x="1629" y="619"/>
                                  </a:lnTo>
                                  <a:lnTo>
                                    <a:pt x="1822" y="438"/>
                                  </a:lnTo>
                                  <a:lnTo>
                                    <a:pt x="1822" y="180"/>
                                  </a:lnTo>
                                  <a:lnTo>
                                    <a:pt x="1629" y="0"/>
                                  </a:lnTo>
                                  <a:lnTo>
                                    <a:pt x="193" y="0"/>
                                  </a:lnTo>
                                  <a:close/>
                                </a:path>
                              </a:pathLst>
                            </a:custGeom>
                            <a:solidFill>
                              <a:srgbClr val="CCFFCC"/>
                            </a:solidFill>
                            <a:ln w="8890">
                              <a:solidFill>
                                <a:srgbClr val="339933"/>
                              </a:solidFill>
                              <a:prstDash val="solid"/>
                              <a:round/>
                              <a:headEnd/>
                              <a:tailEnd/>
                            </a:ln>
                          </wps:spPr>
                          <wps:bodyPr/>
                        </wps:wsp>
                        <wps:wsp>
                          <wps:cNvPr id="1526617585" name="AutoShape 115"/>
                          <wps:cNvSpPr>
                            <a:spLocks noChangeArrowheads="1"/>
                          </wps:cNvSpPr>
                          <wps:spPr bwMode="auto">
                            <a:xfrm>
                              <a:off x="6778624" y="4310063"/>
                              <a:ext cx="993775" cy="595312"/>
                            </a:xfrm>
                            <a:prstGeom prst="irregularSeal1">
                              <a:avLst/>
                            </a:prstGeom>
                            <a:solidFill>
                              <a:srgbClr val="FFFF99"/>
                            </a:solidFill>
                            <a:ln w="12700">
                              <a:solidFill>
                                <a:srgbClr val="FFFF00"/>
                              </a:solidFill>
                              <a:miter lim="800000"/>
                              <a:headEnd/>
                              <a:tailEnd/>
                            </a:ln>
                          </wps:spPr>
                          <wps:bodyPr wrap="none" anchor="ctr"/>
                        </wps:wsp>
                        <wps:wsp>
                          <wps:cNvPr id="1176358752" name="Text Box 116"/>
                          <wps:cNvSpPr txBox="1">
                            <a:spLocks noChangeArrowheads="1"/>
                          </wps:cNvSpPr>
                          <wps:spPr bwMode="auto">
                            <a:xfrm>
                              <a:off x="6756138" y="4495800"/>
                              <a:ext cx="1066310" cy="785280"/>
                            </a:xfrm>
                            <a:prstGeom prst="rect">
                              <a:avLst/>
                            </a:prstGeom>
                            <a:noFill/>
                            <a:ln w="9525">
                              <a:noFill/>
                              <a:miter lim="800000"/>
                              <a:headEnd/>
                              <a:tailEnd/>
                            </a:ln>
                          </wps:spPr>
                          <wps:txbx>
                            <w:txbxContent>
                              <w:p w14:paraId="4554944A" w14:textId="77777777" w:rsidR="005B2042" w:rsidRDefault="005B2042" w:rsidP="005B2042">
                                <w:pPr>
                                  <w:spacing w:before="144"/>
                                  <w:jc w:val="center"/>
                                  <w:textAlignment w:val="baseline"/>
                                  <w:rPr>
                                    <w:rFonts w:ascii="Arial" w:hAnsi="Arial" w:cstheme="minorBidi"/>
                                    <w:color w:val="000000" w:themeColor="text1"/>
                                    <w:kern w:val="24"/>
                                  </w:rPr>
                                </w:pPr>
                                <w:r>
                                  <w:rPr>
                                    <w:rFonts w:ascii="Arial" w:hAnsi="Arial" w:cstheme="minorBidi"/>
                                    <w:color w:val="000000" w:themeColor="text1"/>
                                    <w:kern w:val="24"/>
                                  </w:rPr>
                                  <w:t>Methane</w:t>
                                </w:r>
                              </w:p>
                            </w:txbxContent>
                          </wps:txbx>
                          <wps:bodyPr>
                            <a:spAutoFit/>
                          </wps:bodyPr>
                        </wps:wsp>
                      </wpg:grpSp>
                      <wpg:grpSp>
                        <wpg:cNvPr id="2092205222" name="Group 2092205222"/>
                        <wpg:cNvGrpSpPr/>
                        <wpg:grpSpPr>
                          <a:xfrm>
                            <a:off x="304800" y="4391025"/>
                            <a:ext cx="1919287" cy="1298191"/>
                            <a:chOff x="304800" y="4391025"/>
                            <a:chExt cx="1919287" cy="1298191"/>
                          </a:xfrm>
                        </wpg:grpSpPr>
                        <wps:wsp>
                          <wps:cNvPr id="827714463" name="Freeform 114"/>
                          <wps:cNvSpPr>
                            <a:spLocks/>
                          </wps:cNvSpPr>
                          <wps:spPr bwMode="auto">
                            <a:xfrm>
                              <a:off x="304800" y="4391025"/>
                              <a:ext cx="1919287" cy="1019175"/>
                            </a:xfrm>
                            <a:custGeom>
                              <a:avLst/>
                              <a:gdLst>
                                <a:gd name="T0" fmla="*/ 3230 w 3230"/>
                                <a:gd name="T1" fmla="*/ 928 h 1855"/>
                                <a:gd name="T2" fmla="*/ 2803 w 3230"/>
                                <a:gd name="T3" fmla="*/ 792 h 1855"/>
                                <a:gd name="T4" fmla="*/ 3108 w 3230"/>
                                <a:gd name="T5" fmla="*/ 573 h 1855"/>
                                <a:gd name="T6" fmla="*/ 2623 w 3230"/>
                                <a:gd name="T7" fmla="*/ 541 h 1855"/>
                                <a:gd name="T8" fmla="*/ 2758 w 3230"/>
                                <a:gd name="T9" fmla="*/ 272 h 1855"/>
                                <a:gd name="T10" fmla="*/ 2288 w 3230"/>
                                <a:gd name="T11" fmla="*/ 349 h 1855"/>
                                <a:gd name="T12" fmla="*/ 2233 w 3230"/>
                                <a:gd name="T13" fmla="*/ 71 h 1855"/>
                                <a:gd name="T14" fmla="*/ 1852 w 3230"/>
                                <a:gd name="T15" fmla="*/ 245 h 1855"/>
                                <a:gd name="T16" fmla="*/ 1615 w 3230"/>
                                <a:gd name="T17" fmla="*/ 0 h 1855"/>
                                <a:gd name="T18" fmla="*/ 1379 w 3230"/>
                                <a:gd name="T19" fmla="*/ 245 h 1855"/>
                                <a:gd name="T20" fmla="*/ 998 w 3230"/>
                                <a:gd name="T21" fmla="*/ 71 h 1855"/>
                                <a:gd name="T22" fmla="*/ 942 w 3230"/>
                                <a:gd name="T23" fmla="*/ 349 h 1855"/>
                                <a:gd name="T24" fmla="*/ 473 w 3230"/>
                                <a:gd name="T25" fmla="*/ 272 h 1855"/>
                                <a:gd name="T26" fmla="*/ 608 w 3230"/>
                                <a:gd name="T27" fmla="*/ 541 h 1855"/>
                                <a:gd name="T28" fmla="*/ 123 w 3230"/>
                                <a:gd name="T29" fmla="*/ 573 h 1855"/>
                                <a:gd name="T30" fmla="*/ 426 w 3230"/>
                                <a:gd name="T31" fmla="*/ 792 h 1855"/>
                                <a:gd name="T32" fmla="*/ 0 w 3230"/>
                                <a:gd name="T33" fmla="*/ 928 h 1855"/>
                                <a:gd name="T34" fmla="*/ 426 w 3230"/>
                                <a:gd name="T35" fmla="*/ 1063 h 1855"/>
                                <a:gd name="T36" fmla="*/ 123 w 3230"/>
                                <a:gd name="T37" fmla="*/ 1282 h 1855"/>
                                <a:gd name="T38" fmla="*/ 608 w 3230"/>
                                <a:gd name="T39" fmla="*/ 1314 h 1855"/>
                                <a:gd name="T40" fmla="*/ 473 w 3230"/>
                                <a:gd name="T41" fmla="*/ 1583 h 1855"/>
                                <a:gd name="T42" fmla="*/ 942 w 3230"/>
                                <a:gd name="T43" fmla="*/ 1506 h 1855"/>
                                <a:gd name="T44" fmla="*/ 998 w 3230"/>
                                <a:gd name="T45" fmla="*/ 1784 h 1855"/>
                                <a:gd name="T46" fmla="*/ 1379 w 3230"/>
                                <a:gd name="T47" fmla="*/ 1611 h 1855"/>
                                <a:gd name="T48" fmla="*/ 1615 w 3230"/>
                                <a:gd name="T49" fmla="*/ 1855 h 1855"/>
                                <a:gd name="T50" fmla="*/ 1852 w 3230"/>
                                <a:gd name="T51" fmla="*/ 1611 h 1855"/>
                                <a:gd name="T52" fmla="*/ 2233 w 3230"/>
                                <a:gd name="T53" fmla="*/ 1784 h 1855"/>
                                <a:gd name="T54" fmla="*/ 2288 w 3230"/>
                                <a:gd name="T55" fmla="*/ 1506 h 1855"/>
                                <a:gd name="T56" fmla="*/ 2758 w 3230"/>
                                <a:gd name="T57" fmla="*/ 1583 h 1855"/>
                                <a:gd name="T58" fmla="*/ 2623 w 3230"/>
                                <a:gd name="T59" fmla="*/ 1314 h 1855"/>
                                <a:gd name="T60" fmla="*/ 3108 w 3230"/>
                                <a:gd name="T61" fmla="*/ 1282 h 1855"/>
                                <a:gd name="T62" fmla="*/ 2803 w 3230"/>
                                <a:gd name="T63" fmla="*/ 1063 h 1855"/>
                                <a:gd name="T64" fmla="*/ 3230 w 3230"/>
                                <a:gd name="T65" fmla="*/ 928 h 185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230"/>
                                <a:gd name="T100" fmla="*/ 0 h 1855"/>
                                <a:gd name="T101" fmla="*/ 3230 w 3230"/>
                                <a:gd name="T102" fmla="*/ 1855 h 185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230" h="1855">
                                  <a:moveTo>
                                    <a:pt x="3230" y="928"/>
                                  </a:moveTo>
                                  <a:lnTo>
                                    <a:pt x="2803" y="792"/>
                                  </a:lnTo>
                                  <a:lnTo>
                                    <a:pt x="3108" y="573"/>
                                  </a:lnTo>
                                  <a:lnTo>
                                    <a:pt x="2623" y="541"/>
                                  </a:lnTo>
                                  <a:lnTo>
                                    <a:pt x="2758" y="272"/>
                                  </a:lnTo>
                                  <a:lnTo>
                                    <a:pt x="2288" y="349"/>
                                  </a:lnTo>
                                  <a:lnTo>
                                    <a:pt x="2233" y="71"/>
                                  </a:lnTo>
                                  <a:lnTo>
                                    <a:pt x="1852" y="245"/>
                                  </a:lnTo>
                                  <a:lnTo>
                                    <a:pt x="1615" y="0"/>
                                  </a:lnTo>
                                  <a:lnTo>
                                    <a:pt x="1379" y="245"/>
                                  </a:lnTo>
                                  <a:lnTo>
                                    <a:pt x="998" y="71"/>
                                  </a:lnTo>
                                  <a:lnTo>
                                    <a:pt x="942" y="349"/>
                                  </a:lnTo>
                                  <a:lnTo>
                                    <a:pt x="473" y="272"/>
                                  </a:lnTo>
                                  <a:lnTo>
                                    <a:pt x="608" y="541"/>
                                  </a:lnTo>
                                  <a:lnTo>
                                    <a:pt x="123" y="573"/>
                                  </a:lnTo>
                                  <a:lnTo>
                                    <a:pt x="426" y="792"/>
                                  </a:lnTo>
                                  <a:lnTo>
                                    <a:pt x="0" y="928"/>
                                  </a:lnTo>
                                  <a:lnTo>
                                    <a:pt x="426" y="1063"/>
                                  </a:lnTo>
                                  <a:lnTo>
                                    <a:pt x="123" y="1282"/>
                                  </a:lnTo>
                                  <a:lnTo>
                                    <a:pt x="608" y="1314"/>
                                  </a:lnTo>
                                  <a:lnTo>
                                    <a:pt x="473" y="1583"/>
                                  </a:lnTo>
                                  <a:lnTo>
                                    <a:pt x="942" y="1506"/>
                                  </a:lnTo>
                                  <a:lnTo>
                                    <a:pt x="998" y="1784"/>
                                  </a:lnTo>
                                  <a:lnTo>
                                    <a:pt x="1379" y="1611"/>
                                  </a:lnTo>
                                  <a:lnTo>
                                    <a:pt x="1615" y="1855"/>
                                  </a:lnTo>
                                  <a:lnTo>
                                    <a:pt x="1852" y="1611"/>
                                  </a:lnTo>
                                  <a:lnTo>
                                    <a:pt x="2233" y="1784"/>
                                  </a:lnTo>
                                  <a:lnTo>
                                    <a:pt x="2288" y="1506"/>
                                  </a:lnTo>
                                  <a:lnTo>
                                    <a:pt x="2758" y="1583"/>
                                  </a:lnTo>
                                  <a:lnTo>
                                    <a:pt x="2623" y="1314"/>
                                  </a:lnTo>
                                  <a:lnTo>
                                    <a:pt x="3108" y="1282"/>
                                  </a:lnTo>
                                  <a:lnTo>
                                    <a:pt x="2803" y="1063"/>
                                  </a:lnTo>
                                  <a:lnTo>
                                    <a:pt x="3230" y="928"/>
                                  </a:lnTo>
                                  <a:close/>
                                </a:path>
                              </a:pathLst>
                            </a:custGeom>
                            <a:solidFill>
                              <a:srgbClr val="CCFFCC"/>
                            </a:solidFill>
                            <a:ln w="8890">
                              <a:solidFill>
                                <a:srgbClr val="339933"/>
                              </a:solidFill>
                              <a:prstDash val="solid"/>
                              <a:round/>
                              <a:headEnd/>
                              <a:tailEnd/>
                            </a:ln>
                          </wps:spPr>
                          <wps:bodyPr/>
                        </wps:wsp>
                        <wps:wsp>
                          <wps:cNvPr id="295445937" name="Text Box 117"/>
                          <wps:cNvSpPr txBox="1">
                            <a:spLocks noChangeArrowheads="1"/>
                          </wps:cNvSpPr>
                          <wps:spPr bwMode="auto">
                            <a:xfrm>
                              <a:off x="581014" y="4648199"/>
                              <a:ext cx="1447652" cy="1041017"/>
                            </a:xfrm>
                            <a:prstGeom prst="rect">
                              <a:avLst/>
                            </a:prstGeom>
                            <a:noFill/>
                            <a:ln w="9525">
                              <a:noFill/>
                              <a:miter lim="800000"/>
                              <a:headEnd/>
                              <a:tailEnd/>
                            </a:ln>
                          </wps:spPr>
                          <wps:txbx>
                            <w:txbxContent>
                              <w:p w14:paraId="58251852" w14:textId="77777777" w:rsidR="005B2042" w:rsidRDefault="005B2042" w:rsidP="005B2042">
                                <w:pPr>
                                  <w:spacing w:before="144"/>
                                  <w:jc w:val="center"/>
                                  <w:textAlignment w:val="baseline"/>
                                  <w:rPr>
                                    <w:rFonts w:ascii="Arial" w:hAnsi="Arial" w:cstheme="minorBidi"/>
                                    <w:color w:val="000000" w:themeColor="text1"/>
                                    <w:kern w:val="24"/>
                                  </w:rPr>
                                </w:pPr>
                                <w:r>
                                  <w:rPr>
                                    <w:rFonts w:ascii="Arial" w:hAnsi="Arial" w:cstheme="minorBidi"/>
                                    <w:color w:val="000000" w:themeColor="text1"/>
                                    <w:kern w:val="24"/>
                                  </w:rPr>
                                  <w:t>High Quality Soil Amendment</w:t>
                                </w:r>
                              </w:p>
                            </w:txbxContent>
                          </wps:txbx>
                          <wps:bodyPr wrap="square">
                            <a:spAutoFit/>
                          </wps:bodyPr>
                        </wps:wsp>
                      </wpg:grpSp>
                      <wpg:grpSp>
                        <wpg:cNvPr id="459082705" name="Group 459082705"/>
                        <wpg:cNvGrpSpPr/>
                        <wpg:grpSpPr>
                          <a:xfrm>
                            <a:off x="609601" y="381000"/>
                            <a:ext cx="2057400" cy="1682477"/>
                            <a:chOff x="609601" y="381000"/>
                            <a:chExt cx="2105025" cy="1706743"/>
                          </a:xfrm>
                        </wpg:grpSpPr>
                        <wps:wsp>
                          <wps:cNvPr id="344296041" name="Freeform 101"/>
                          <wps:cNvSpPr>
                            <a:spLocks/>
                          </wps:cNvSpPr>
                          <wps:spPr bwMode="auto">
                            <a:xfrm>
                              <a:off x="609601" y="381000"/>
                              <a:ext cx="2105025" cy="1339850"/>
                            </a:xfrm>
                            <a:custGeom>
                              <a:avLst/>
                              <a:gdLst>
                                <a:gd name="T0" fmla="*/ 3230 w 3230"/>
                                <a:gd name="T1" fmla="*/ 696 h 1392"/>
                                <a:gd name="T2" fmla="*/ 2802 w 3230"/>
                                <a:gd name="T3" fmla="*/ 594 h 1392"/>
                                <a:gd name="T4" fmla="*/ 3108 w 3230"/>
                                <a:gd name="T5" fmla="*/ 430 h 1392"/>
                                <a:gd name="T6" fmla="*/ 2623 w 3230"/>
                                <a:gd name="T7" fmla="*/ 406 h 1392"/>
                                <a:gd name="T8" fmla="*/ 2757 w 3230"/>
                                <a:gd name="T9" fmla="*/ 205 h 1392"/>
                                <a:gd name="T10" fmla="*/ 2288 w 3230"/>
                                <a:gd name="T11" fmla="*/ 263 h 1392"/>
                                <a:gd name="T12" fmla="*/ 2233 w 3230"/>
                                <a:gd name="T13" fmla="*/ 53 h 1392"/>
                                <a:gd name="T14" fmla="*/ 1852 w 3230"/>
                                <a:gd name="T15" fmla="*/ 184 h 1392"/>
                                <a:gd name="T16" fmla="*/ 1615 w 3230"/>
                                <a:gd name="T17" fmla="*/ 0 h 1392"/>
                                <a:gd name="T18" fmla="*/ 1379 w 3230"/>
                                <a:gd name="T19" fmla="*/ 184 h 1392"/>
                                <a:gd name="T20" fmla="*/ 997 w 3230"/>
                                <a:gd name="T21" fmla="*/ 53 h 1392"/>
                                <a:gd name="T22" fmla="*/ 942 w 3230"/>
                                <a:gd name="T23" fmla="*/ 263 h 1392"/>
                                <a:gd name="T24" fmla="*/ 473 w 3230"/>
                                <a:gd name="T25" fmla="*/ 205 h 1392"/>
                                <a:gd name="T26" fmla="*/ 607 w 3230"/>
                                <a:gd name="T27" fmla="*/ 406 h 1392"/>
                                <a:gd name="T28" fmla="*/ 123 w 3230"/>
                                <a:gd name="T29" fmla="*/ 430 h 1392"/>
                                <a:gd name="T30" fmla="*/ 426 w 3230"/>
                                <a:gd name="T31" fmla="*/ 594 h 1392"/>
                                <a:gd name="T32" fmla="*/ 0 w 3230"/>
                                <a:gd name="T33" fmla="*/ 696 h 1392"/>
                                <a:gd name="T34" fmla="*/ 426 w 3230"/>
                                <a:gd name="T35" fmla="*/ 797 h 1392"/>
                                <a:gd name="T36" fmla="*/ 123 w 3230"/>
                                <a:gd name="T37" fmla="*/ 962 h 1392"/>
                                <a:gd name="T38" fmla="*/ 607 w 3230"/>
                                <a:gd name="T39" fmla="*/ 986 h 1392"/>
                                <a:gd name="T40" fmla="*/ 473 w 3230"/>
                                <a:gd name="T41" fmla="*/ 1187 h 1392"/>
                                <a:gd name="T42" fmla="*/ 942 w 3230"/>
                                <a:gd name="T43" fmla="*/ 1129 h 1392"/>
                                <a:gd name="T44" fmla="*/ 997 w 3230"/>
                                <a:gd name="T45" fmla="*/ 1339 h 1392"/>
                                <a:gd name="T46" fmla="*/ 1379 w 3230"/>
                                <a:gd name="T47" fmla="*/ 1208 h 1392"/>
                                <a:gd name="T48" fmla="*/ 1615 w 3230"/>
                                <a:gd name="T49" fmla="*/ 1392 h 1392"/>
                                <a:gd name="T50" fmla="*/ 1852 w 3230"/>
                                <a:gd name="T51" fmla="*/ 1208 h 1392"/>
                                <a:gd name="T52" fmla="*/ 2233 w 3230"/>
                                <a:gd name="T53" fmla="*/ 1339 h 1392"/>
                                <a:gd name="T54" fmla="*/ 2288 w 3230"/>
                                <a:gd name="T55" fmla="*/ 1129 h 1392"/>
                                <a:gd name="T56" fmla="*/ 2757 w 3230"/>
                                <a:gd name="T57" fmla="*/ 1187 h 1392"/>
                                <a:gd name="T58" fmla="*/ 2623 w 3230"/>
                                <a:gd name="T59" fmla="*/ 986 h 1392"/>
                                <a:gd name="T60" fmla="*/ 3108 w 3230"/>
                                <a:gd name="T61" fmla="*/ 962 h 1392"/>
                                <a:gd name="T62" fmla="*/ 2802 w 3230"/>
                                <a:gd name="T63" fmla="*/ 797 h 1392"/>
                                <a:gd name="T64" fmla="*/ 3230 w 3230"/>
                                <a:gd name="T65" fmla="*/ 696 h 139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230"/>
                                <a:gd name="T100" fmla="*/ 0 h 1392"/>
                                <a:gd name="T101" fmla="*/ 3230 w 3230"/>
                                <a:gd name="T102" fmla="*/ 1392 h 139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230" h="1392">
                                  <a:moveTo>
                                    <a:pt x="3230" y="696"/>
                                  </a:moveTo>
                                  <a:lnTo>
                                    <a:pt x="2802" y="594"/>
                                  </a:lnTo>
                                  <a:lnTo>
                                    <a:pt x="3108" y="430"/>
                                  </a:lnTo>
                                  <a:lnTo>
                                    <a:pt x="2623" y="406"/>
                                  </a:lnTo>
                                  <a:lnTo>
                                    <a:pt x="2757" y="205"/>
                                  </a:lnTo>
                                  <a:lnTo>
                                    <a:pt x="2288" y="263"/>
                                  </a:lnTo>
                                  <a:lnTo>
                                    <a:pt x="2233" y="53"/>
                                  </a:lnTo>
                                  <a:lnTo>
                                    <a:pt x="1852" y="184"/>
                                  </a:lnTo>
                                  <a:lnTo>
                                    <a:pt x="1615" y="0"/>
                                  </a:lnTo>
                                  <a:lnTo>
                                    <a:pt x="1379" y="184"/>
                                  </a:lnTo>
                                  <a:lnTo>
                                    <a:pt x="997" y="53"/>
                                  </a:lnTo>
                                  <a:lnTo>
                                    <a:pt x="942" y="263"/>
                                  </a:lnTo>
                                  <a:lnTo>
                                    <a:pt x="473" y="205"/>
                                  </a:lnTo>
                                  <a:lnTo>
                                    <a:pt x="607" y="406"/>
                                  </a:lnTo>
                                  <a:lnTo>
                                    <a:pt x="123" y="430"/>
                                  </a:lnTo>
                                  <a:lnTo>
                                    <a:pt x="426" y="594"/>
                                  </a:lnTo>
                                  <a:lnTo>
                                    <a:pt x="0" y="696"/>
                                  </a:lnTo>
                                  <a:lnTo>
                                    <a:pt x="426" y="797"/>
                                  </a:lnTo>
                                  <a:lnTo>
                                    <a:pt x="123" y="962"/>
                                  </a:lnTo>
                                  <a:lnTo>
                                    <a:pt x="607" y="986"/>
                                  </a:lnTo>
                                  <a:lnTo>
                                    <a:pt x="473" y="1187"/>
                                  </a:lnTo>
                                  <a:lnTo>
                                    <a:pt x="942" y="1129"/>
                                  </a:lnTo>
                                  <a:lnTo>
                                    <a:pt x="997" y="1339"/>
                                  </a:lnTo>
                                  <a:lnTo>
                                    <a:pt x="1379" y="1208"/>
                                  </a:lnTo>
                                  <a:lnTo>
                                    <a:pt x="1615" y="1392"/>
                                  </a:lnTo>
                                  <a:lnTo>
                                    <a:pt x="1852" y="1208"/>
                                  </a:lnTo>
                                  <a:lnTo>
                                    <a:pt x="2233" y="1339"/>
                                  </a:lnTo>
                                  <a:lnTo>
                                    <a:pt x="2288" y="1129"/>
                                  </a:lnTo>
                                  <a:lnTo>
                                    <a:pt x="2757" y="1187"/>
                                  </a:lnTo>
                                  <a:lnTo>
                                    <a:pt x="2623" y="986"/>
                                  </a:lnTo>
                                  <a:lnTo>
                                    <a:pt x="3108" y="962"/>
                                  </a:lnTo>
                                  <a:lnTo>
                                    <a:pt x="2802" y="797"/>
                                  </a:lnTo>
                                  <a:lnTo>
                                    <a:pt x="3230" y="696"/>
                                  </a:lnTo>
                                  <a:close/>
                                </a:path>
                              </a:pathLst>
                            </a:custGeom>
                            <a:solidFill>
                              <a:srgbClr val="CCFFCC"/>
                            </a:solidFill>
                            <a:ln w="8890">
                              <a:solidFill>
                                <a:srgbClr val="339933"/>
                              </a:solidFill>
                              <a:prstDash val="solid"/>
                              <a:round/>
                              <a:headEnd/>
                              <a:tailEnd/>
                            </a:ln>
                          </wps:spPr>
                          <wps:bodyPr/>
                        </wps:wsp>
                        <wps:wsp>
                          <wps:cNvPr id="482727809" name="Text Box 118"/>
                          <wps:cNvSpPr txBox="1">
                            <a:spLocks noChangeArrowheads="1"/>
                          </wps:cNvSpPr>
                          <wps:spPr bwMode="auto">
                            <a:xfrm>
                              <a:off x="809606" y="644867"/>
                              <a:ext cx="1645737" cy="1442876"/>
                            </a:xfrm>
                            <a:prstGeom prst="rect">
                              <a:avLst/>
                            </a:prstGeom>
                            <a:noFill/>
                            <a:ln w="9525">
                              <a:noFill/>
                              <a:miter lim="800000"/>
                              <a:headEnd/>
                              <a:tailEnd/>
                            </a:ln>
                          </wps:spPr>
                          <wps:txbx>
                            <w:txbxContent>
                              <w:p w14:paraId="7D89CB2E" w14:textId="77777777" w:rsidR="005B2042" w:rsidRDefault="005B2042" w:rsidP="005B2042">
                                <w:pPr>
                                  <w:jc w:val="center"/>
                                  <w:textAlignment w:val="baseline"/>
                                  <w:rPr>
                                    <w:rFonts w:ascii="Arial" w:hAnsi="Arial" w:cstheme="minorBidi"/>
                                    <w:color w:val="000000" w:themeColor="text1"/>
                                    <w:kern w:val="24"/>
                                  </w:rPr>
                                </w:pPr>
                                <w:r>
                                  <w:rPr>
                                    <w:rFonts w:ascii="Arial" w:hAnsi="Arial" w:cstheme="minorBidi"/>
                                    <w:color w:val="000000" w:themeColor="text1"/>
                                    <w:kern w:val="24"/>
                                  </w:rPr>
                                  <w:t>Waste from plants</w:t>
                                </w:r>
                              </w:p>
                              <w:p w14:paraId="2A44A543" w14:textId="77777777" w:rsidR="005B2042" w:rsidRDefault="005B2042" w:rsidP="005B2042">
                                <w:pPr>
                                  <w:jc w:val="center"/>
                                  <w:textAlignment w:val="baseline"/>
                                  <w:rPr>
                                    <w:rFonts w:ascii="Arial" w:hAnsi="Arial" w:cstheme="minorBidi"/>
                                    <w:color w:val="000000" w:themeColor="text1"/>
                                    <w:kern w:val="24"/>
                                  </w:rPr>
                                </w:pPr>
                                <w:r>
                                  <w:rPr>
                                    <w:rFonts w:ascii="Arial" w:hAnsi="Arial" w:cstheme="minorBidi"/>
                                    <w:color w:val="000000" w:themeColor="text1"/>
                                    <w:kern w:val="24"/>
                                  </w:rPr>
                                  <w:t xml:space="preserve"> and food and </w:t>
                                </w:r>
                              </w:p>
                              <w:p w14:paraId="2684D76E" w14:textId="77777777" w:rsidR="005B2042" w:rsidRDefault="005B2042" w:rsidP="005B2042">
                                <w:pPr>
                                  <w:jc w:val="center"/>
                                  <w:textAlignment w:val="baseline"/>
                                  <w:rPr>
                                    <w:rFonts w:ascii="Arial" w:hAnsi="Arial" w:cstheme="minorBidi"/>
                                    <w:color w:val="000000" w:themeColor="text1"/>
                                    <w:kern w:val="24"/>
                                  </w:rPr>
                                </w:pPr>
                                <w:proofErr w:type="gramStart"/>
                                <w:r>
                                  <w:rPr>
                                    <w:rFonts w:ascii="Arial" w:hAnsi="Arial" w:cstheme="minorBidi"/>
                                    <w:color w:val="000000" w:themeColor="text1"/>
                                    <w:kern w:val="24"/>
                                  </w:rPr>
                                  <w:t>other</w:t>
                                </w:r>
                                <w:proofErr w:type="gramEnd"/>
                                <w:r>
                                  <w:rPr>
                                    <w:rFonts w:ascii="Arial" w:hAnsi="Arial" w:cstheme="minorBidi"/>
                                    <w:color w:val="000000" w:themeColor="text1"/>
                                    <w:kern w:val="24"/>
                                  </w:rPr>
                                  <w:t xml:space="preserve"> biomass</w:t>
                                </w:r>
                              </w:p>
                            </w:txbxContent>
                          </wps:txbx>
                          <wps:bodyPr wrap="square" anchor="ctr">
                            <a:spAutoFit/>
                          </wps:bodyPr>
                        </wps:wsp>
                      </wpg:grpSp>
                      <wps:wsp>
                        <wps:cNvPr id="2087312762" name="Freeform 123"/>
                        <wps:cNvSpPr>
                          <a:spLocks/>
                        </wps:cNvSpPr>
                        <wps:spPr bwMode="auto">
                          <a:xfrm>
                            <a:off x="1676400" y="5457825"/>
                            <a:ext cx="1524000" cy="692150"/>
                          </a:xfrm>
                          <a:custGeom>
                            <a:avLst/>
                            <a:gdLst>
                              <a:gd name="T0" fmla="*/ 268 w 1822"/>
                              <a:gd name="T1" fmla="*/ 0 h 850"/>
                              <a:gd name="T2" fmla="*/ 0 w 1822"/>
                              <a:gd name="T3" fmla="*/ 249 h 850"/>
                              <a:gd name="T4" fmla="*/ 0 w 1822"/>
                              <a:gd name="T5" fmla="*/ 600 h 850"/>
                              <a:gd name="T6" fmla="*/ 268 w 1822"/>
                              <a:gd name="T7" fmla="*/ 850 h 850"/>
                              <a:gd name="T8" fmla="*/ 1555 w 1822"/>
                              <a:gd name="T9" fmla="*/ 850 h 850"/>
                              <a:gd name="T10" fmla="*/ 1822 w 1822"/>
                              <a:gd name="T11" fmla="*/ 600 h 850"/>
                              <a:gd name="T12" fmla="*/ 1822 w 1822"/>
                              <a:gd name="T13" fmla="*/ 249 h 850"/>
                              <a:gd name="T14" fmla="*/ 1555 w 1822"/>
                              <a:gd name="T15" fmla="*/ 0 h 850"/>
                              <a:gd name="T16" fmla="*/ 268 w 1822"/>
                              <a:gd name="T17" fmla="*/ 0 h 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22"/>
                              <a:gd name="T28" fmla="*/ 0 h 850"/>
                              <a:gd name="T29" fmla="*/ 1822 w 1822"/>
                              <a:gd name="T30" fmla="*/ 850 h 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22" h="850">
                                <a:moveTo>
                                  <a:pt x="268" y="0"/>
                                </a:moveTo>
                                <a:lnTo>
                                  <a:pt x="0" y="249"/>
                                </a:lnTo>
                                <a:lnTo>
                                  <a:pt x="0" y="600"/>
                                </a:lnTo>
                                <a:lnTo>
                                  <a:pt x="268" y="850"/>
                                </a:lnTo>
                                <a:lnTo>
                                  <a:pt x="1555" y="850"/>
                                </a:lnTo>
                                <a:lnTo>
                                  <a:pt x="1822" y="600"/>
                                </a:lnTo>
                                <a:lnTo>
                                  <a:pt x="1822" y="249"/>
                                </a:lnTo>
                                <a:lnTo>
                                  <a:pt x="1555" y="0"/>
                                </a:lnTo>
                                <a:lnTo>
                                  <a:pt x="268" y="0"/>
                                </a:lnTo>
                                <a:close/>
                              </a:path>
                            </a:pathLst>
                          </a:custGeom>
                          <a:solidFill>
                            <a:srgbClr val="CCFFCC"/>
                          </a:solidFill>
                          <a:ln w="8890">
                            <a:solidFill>
                              <a:srgbClr val="339933"/>
                            </a:solidFill>
                            <a:prstDash val="solid"/>
                            <a:round/>
                            <a:headEnd/>
                            <a:tailEnd/>
                          </a:ln>
                        </wps:spPr>
                        <wps:txbx>
                          <w:txbxContent>
                            <w:p w14:paraId="6F2FCA8A" w14:textId="77777777" w:rsidR="005B2042" w:rsidRDefault="005B2042" w:rsidP="005B2042">
                              <w:pPr>
                                <w:kinsoku w:val="0"/>
                                <w:overflowPunct w:val="0"/>
                                <w:jc w:val="center"/>
                                <w:textAlignment w:val="baseline"/>
                                <w:rPr>
                                  <w:rFonts w:ascii="Arial" w:hAnsi="Arial" w:cs="Arial"/>
                                  <w:color w:val="000000" w:themeColor="text1"/>
                                  <w:kern w:val="24"/>
                                </w:rPr>
                              </w:pPr>
                              <w:r>
                                <w:rPr>
                                  <w:rFonts w:ascii="Arial" w:hAnsi="Arial" w:cs="Arial"/>
                                  <w:color w:val="000000" w:themeColor="text1"/>
                                  <w:kern w:val="24"/>
                                </w:rPr>
                                <w:t xml:space="preserve">Used for next </w:t>
                              </w:r>
                            </w:p>
                            <w:p w14:paraId="177A137C" w14:textId="77777777" w:rsidR="005B2042" w:rsidRDefault="005B2042" w:rsidP="005B2042">
                              <w:pPr>
                                <w:kinsoku w:val="0"/>
                                <w:overflowPunct w:val="0"/>
                                <w:jc w:val="center"/>
                                <w:textAlignment w:val="baseline"/>
                                <w:rPr>
                                  <w:rFonts w:ascii="Arial" w:hAnsi="Arial" w:cs="Arial"/>
                                  <w:color w:val="000000" w:themeColor="text1"/>
                                  <w:kern w:val="24"/>
                                </w:rPr>
                              </w:pPr>
                              <w:r>
                                <w:rPr>
                                  <w:rFonts w:ascii="Arial" w:hAnsi="Arial" w:cs="Arial"/>
                                  <w:color w:val="000000" w:themeColor="text1"/>
                                  <w:kern w:val="24"/>
                                </w:rPr>
                                <w:t>crop of food</w:t>
                              </w:r>
                            </w:p>
                          </w:txbxContent>
                        </wps:txbx>
                        <wps:bodyPr anchor="ctr"/>
                      </wps:wsp>
                      <wpg:grpSp>
                        <wpg:cNvPr id="256035751" name="Group 256035751"/>
                        <wpg:cNvGrpSpPr/>
                        <wpg:grpSpPr>
                          <a:xfrm>
                            <a:off x="990572" y="3398004"/>
                            <a:ext cx="1447652" cy="1013881"/>
                            <a:chOff x="990572" y="3398004"/>
                            <a:chExt cx="1447652" cy="1013881"/>
                          </a:xfrm>
                        </wpg:grpSpPr>
                        <wps:wsp>
                          <wps:cNvPr id="1991480148" name="Oval 1991480148"/>
                          <wps:cNvSpPr>
                            <a:spLocks noChangeArrowheads="1"/>
                          </wps:cNvSpPr>
                          <wps:spPr bwMode="auto">
                            <a:xfrm>
                              <a:off x="1066800" y="3398004"/>
                              <a:ext cx="1219200" cy="685800"/>
                            </a:xfrm>
                            <a:prstGeom prst="ellipse">
                              <a:avLst/>
                            </a:prstGeom>
                            <a:solidFill>
                              <a:srgbClr val="CCFFCC"/>
                            </a:solidFill>
                            <a:ln w="9525">
                              <a:solidFill>
                                <a:srgbClr val="339966"/>
                              </a:solidFill>
                              <a:round/>
                              <a:headEnd/>
                              <a:tailEnd/>
                            </a:ln>
                          </wps:spPr>
                          <wps:bodyPr wrap="none" anchor="ctr"/>
                        </wps:wsp>
                        <wps:wsp>
                          <wps:cNvPr id="1187173491" name="Text Box 132"/>
                          <wps:cNvSpPr txBox="1">
                            <a:spLocks noChangeArrowheads="1"/>
                          </wps:cNvSpPr>
                          <wps:spPr bwMode="auto">
                            <a:xfrm>
                              <a:off x="990572" y="3626604"/>
                              <a:ext cx="1447652" cy="785281"/>
                            </a:xfrm>
                            <a:prstGeom prst="rect">
                              <a:avLst/>
                            </a:prstGeom>
                            <a:noFill/>
                            <a:ln w="9525">
                              <a:noFill/>
                              <a:miter lim="800000"/>
                              <a:headEnd/>
                              <a:tailEnd/>
                            </a:ln>
                          </wps:spPr>
                          <wps:txbx>
                            <w:txbxContent>
                              <w:p w14:paraId="0E33C581" w14:textId="77777777" w:rsidR="005B2042" w:rsidRDefault="005B2042" w:rsidP="005B2042">
                                <w:pPr>
                                  <w:spacing w:before="144"/>
                                  <w:jc w:val="center"/>
                                  <w:textAlignment w:val="baseline"/>
                                  <w:rPr>
                                    <w:rFonts w:ascii="Arial" w:hAnsi="Arial" w:cstheme="minorBidi"/>
                                    <w:color w:val="000000" w:themeColor="text1"/>
                                    <w:kern w:val="24"/>
                                  </w:rPr>
                                </w:pPr>
                                <w:r>
                                  <w:rPr>
                                    <w:rFonts w:ascii="Arial" w:hAnsi="Arial" w:cstheme="minorBidi"/>
                                    <w:color w:val="000000" w:themeColor="text1"/>
                                    <w:kern w:val="24"/>
                                  </w:rPr>
                                  <w:t>Recycle Water</w:t>
                                </w:r>
                              </w:p>
                            </w:txbxContent>
                          </wps:txbx>
                          <wps:bodyPr>
                            <a:spAutoFit/>
                          </wps:bodyPr>
                        </wps:wsp>
                      </wpg:grpSp>
                      <wps:wsp>
                        <wps:cNvPr id="1307672263" name="Line 133"/>
                        <wps:cNvSpPr>
                          <a:spLocks noChangeShapeType="1"/>
                        </wps:cNvSpPr>
                        <wps:spPr bwMode="auto">
                          <a:xfrm rot="1096171">
                            <a:off x="1404842" y="1562599"/>
                            <a:ext cx="160834" cy="602543"/>
                          </a:xfrm>
                          <a:prstGeom prst="line">
                            <a:avLst/>
                          </a:prstGeom>
                          <a:noFill/>
                          <a:ln w="9525">
                            <a:solidFill>
                              <a:schemeClr val="accent2"/>
                            </a:solidFill>
                            <a:round/>
                            <a:headEnd/>
                            <a:tailEnd type="triangle" w="med" len="med"/>
                          </a:ln>
                        </wps:spPr>
                        <wps:bodyPr/>
                      </wps:wsp>
                      <wps:wsp>
                        <wps:cNvPr id="821326243" name="Line 134"/>
                        <wps:cNvSpPr>
                          <a:spLocks noChangeShapeType="1"/>
                        </wps:cNvSpPr>
                        <wps:spPr bwMode="auto">
                          <a:xfrm>
                            <a:off x="2207135" y="2481263"/>
                            <a:ext cx="457200" cy="0"/>
                          </a:xfrm>
                          <a:prstGeom prst="line">
                            <a:avLst/>
                          </a:prstGeom>
                          <a:noFill/>
                          <a:ln w="9525">
                            <a:solidFill>
                              <a:schemeClr val="accent2"/>
                            </a:solidFill>
                            <a:round/>
                            <a:headEnd/>
                            <a:tailEnd type="triangle" w="med" len="med"/>
                          </a:ln>
                        </wps:spPr>
                        <wps:bodyPr/>
                      </wps:wsp>
                      <wps:wsp>
                        <wps:cNvPr id="774275240" name="Line 135"/>
                        <wps:cNvSpPr>
                          <a:spLocks noChangeShapeType="1"/>
                        </wps:cNvSpPr>
                        <wps:spPr bwMode="auto">
                          <a:xfrm>
                            <a:off x="4104468" y="2481263"/>
                            <a:ext cx="457200" cy="0"/>
                          </a:xfrm>
                          <a:prstGeom prst="line">
                            <a:avLst/>
                          </a:prstGeom>
                          <a:noFill/>
                          <a:ln w="9525">
                            <a:solidFill>
                              <a:schemeClr val="accent2"/>
                            </a:solidFill>
                            <a:round/>
                            <a:headEnd/>
                            <a:tailEnd type="triangle" w="med" len="med"/>
                          </a:ln>
                        </wps:spPr>
                        <wps:bodyPr/>
                      </wps:wsp>
                      <wps:wsp>
                        <wps:cNvPr id="818109921" name="Line 136"/>
                        <wps:cNvSpPr>
                          <a:spLocks noChangeShapeType="1"/>
                        </wps:cNvSpPr>
                        <wps:spPr bwMode="auto">
                          <a:xfrm>
                            <a:off x="6084878" y="2481263"/>
                            <a:ext cx="457200" cy="0"/>
                          </a:xfrm>
                          <a:prstGeom prst="line">
                            <a:avLst/>
                          </a:prstGeom>
                          <a:noFill/>
                          <a:ln w="9525">
                            <a:solidFill>
                              <a:schemeClr val="accent2"/>
                            </a:solidFill>
                            <a:round/>
                            <a:headEnd/>
                            <a:tailEnd type="triangle" w="med" len="med"/>
                          </a:ln>
                        </wps:spPr>
                        <wps:bodyPr/>
                      </wps:wsp>
                      <wps:wsp>
                        <wps:cNvPr id="767090563" name="Line 137"/>
                        <wps:cNvSpPr>
                          <a:spLocks noChangeShapeType="1"/>
                        </wps:cNvSpPr>
                        <wps:spPr bwMode="auto">
                          <a:xfrm flipH="1">
                            <a:off x="6096000" y="3718302"/>
                            <a:ext cx="457200" cy="0"/>
                          </a:xfrm>
                          <a:prstGeom prst="line">
                            <a:avLst/>
                          </a:prstGeom>
                          <a:noFill/>
                          <a:ln w="9525">
                            <a:solidFill>
                              <a:schemeClr val="accent2"/>
                            </a:solidFill>
                            <a:round/>
                            <a:headEnd/>
                            <a:tailEnd type="triangle" w="med" len="med"/>
                          </a:ln>
                        </wps:spPr>
                        <wps:bodyPr/>
                      </wps:wsp>
                      <wps:wsp>
                        <wps:cNvPr id="321822465" name="Line 138"/>
                        <wps:cNvSpPr>
                          <a:spLocks noChangeShapeType="1"/>
                        </wps:cNvSpPr>
                        <wps:spPr bwMode="auto">
                          <a:xfrm flipH="1">
                            <a:off x="4191000" y="3733800"/>
                            <a:ext cx="457200" cy="0"/>
                          </a:xfrm>
                          <a:prstGeom prst="line">
                            <a:avLst/>
                          </a:prstGeom>
                          <a:noFill/>
                          <a:ln w="9525">
                            <a:solidFill>
                              <a:schemeClr val="accent2"/>
                            </a:solidFill>
                            <a:round/>
                            <a:headEnd/>
                            <a:tailEnd type="triangle" w="med" len="med"/>
                          </a:ln>
                        </wps:spPr>
                        <wps:bodyPr/>
                      </wps:wsp>
                      <wps:wsp>
                        <wps:cNvPr id="584425698" name="Line 139"/>
                        <wps:cNvSpPr>
                          <a:spLocks noChangeShapeType="1"/>
                        </wps:cNvSpPr>
                        <wps:spPr bwMode="auto">
                          <a:xfrm flipH="1">
                            <a:off x="2291166" y="3733800"/>
                            <a:ext cx="457200" cy="0"/>
                          </a:xfrm>
                          <a:prstGeom prst="line">
                            <a:avLst/>
                          </a:prstGeom>
                          <a:noFill/>
                          <a:ln w="9525">
                            <a:solidFill>
                              <a:schemeClr val="accent2"/>
                            </a:solidFill>
                            <a:round/>
                            <a:headEnd/>
                            <a:tailEnd type="triangle" w="med" len="med"/>
                          </a:ln>
                        </wps:spPr>
                        <wps:bodyPr/>
                      </wps:wsp>
                      <wps:wsp>
                        <wps:cNvPr id="503994026" name="Line 140"/>
                        <wps:cNvSpPr>
                          <a:spLocks noChangeShapeType="1"/>
                        </wps:cNvSpPr>
                        <wps:spPr bwMode="auto">
                          <a:xfrm>
                            <a:off x="1123950" y="5791200"/>
                            <a:ext cx="548640" cy="0"/>
                          </a:xfrm>
                          <a:prstGeom prst="line">
                            <a:avLst/>
                          </a:prstGeom>
                          <a:noFill/>
                          <a:ln w="9525">
                            <a:solidFill>
                              <a:schemeClr val="accent2"/>
                            </a:solidFill>
                            <a:round/>
                            <a:headEnd/>
                            <a:tailEnd type="triangle" w="med" len="med"/>
                          </a:ln>
                        </wps:spPr>
                        <wps:bodyPr/>
                      </wps:wsp>
                      <wps:wsp>
                        <wps:cNvPr id="486543507" name="Line 141"/>
                        <wps:cNvSpPr>
                          <a:spLocks noChangeShapeType="1"/>
                        </wps:cNvSpPr>
                        <wps:spPr bwMode="auto">
                          <a:xfrm>
                            <a:off x="6134100" y="4848225"/>
                            <a:ext cx="381000" cy="381000"/>
                          </a:xfrm>
                          <a:prstGeom prst="line">
                            <a:avLst/>
                          </a:prstGeom>
                          <a:noFill/>
                          <a:ln w="9525">
                            <a:solidFill>
                              <a:schemeClr val="accent2"/>
                            </a:solidFill>
                            <a:round/>
                            <a:headEnd/>
                            <a:tailEnd type="triangle" w="med" len="med"/>
                          </a:ln>
                        </wps:spPr>
                        <wps:bodyPr/>
                      </wps:wsp>
                      <wps:wsp>
                        <wps:cNvPr id="261612959" name="Line 142"/>
                        <wps:cNvSpPr>
                          <a:spLocks noChangeShapeType="1"/>
                        </wps:cNvSpPr>
                        <wps:spPr bwMode="auto">
                          <a:xfrm flipV="1">
                            <a:off x="1905000" y="2724150"/>
                            <a:ext cx="2762250" cy="704850"/>
                          </a:xfrm>
                          <a:prstGeom prst="line">
                            <a:avLst/>
                          </a:prstGeom>
                          <a:noFill/>
                          <a:ln w="9525">
                            <a:solidFill>
                              <a:schemeClr val="accent2"/>
                            </a:solidFill>
                            <a:round/>
                            <a:headEnd/>
                            <a:tailEnd type="triangle" w="med" len="med"/>
                          </a:ln>
                        </wps:spPr>
                        <wps:bodyPr/>
                      </wps:wsp>
                      <wps:wsp>
                        <wps:cNvPr id="1432706148" name="Line 144"/>
                        <wps:cNvSpPr>
                          <a:spLocks noChangeShapeType="1"/>
                        </wps:cNvSpPr>
                        <wps:spPr bwMode="auto">
                          <a:xfrm>
                            <a:off x="1123950" y="5286375"/>
                            <a:ext cx="0" cy="502920"/>
                          </a:xfrm>
                          <a:prstGeom prst="line">
                            <a:avLst/>
                          </a:prstGeom>
                          <a:noFill/>
                          <a:ln w="9525">
                            <a:solidFill>
                              <a:schemeClr val="accent2"/>
                            </a:solidFill>
                            <a:round/>
                            <a:headEnd/>
                            <a:tailEnd/>
                          </a:ln>
                        </wps:spPr>
                        <wps:bodyPr/>
                      </wps:wsp>
                      <wps:wsp>
                        <wps:cNvPr id="1288917151" name="Line 145"/>
                        <wps:cNvSpPr>
                          <a:spLocks noChangeShapeType="1"/>
                        </wps:cNvSpPr>
                        <wps:spPr bwMode="auto">
                          <a:xfrm flipH="1">
                            <a:off x="1419225" y="4067175"/>
                            <a:ext cx="76200" cy="457200"/>
                          </a:xfrm>
                          <a:prstGeom prst="line">
                            <a:avLst/>
                          </a:prstGeom>
                          <a:noFill/>
                          <a:ln w="9525">
                            <a:solidFill>
                              <a:schemeClr val="accent2"/>
                            </a:solidFill>
                            <a:round/>
                            <a:headEnd/>
                            <a:tailEnd type="triangle" w="med" len="med"/>
                          </a:ln>
                        </wps:spPr>
                        <wps:bodyPr/>
                      </wps:wsp>
                      <wps:wsp>
                        <wps:cNvPr id="296511625" name="Line 146"/>
                        <wps:cNvSpPr>
                          <a:spLocks noChangeShapeType="1"/>
                        </wps:cNvSpPr>
                        <wps:spPr bwMode="auto">
                          <a:xfrm>
                            <a:off x="7989125" y="2481263"/>
                            <a:ext cx="457200" cy="0"/>
                          </a:xfrm>
                          <a:prstGeom prst="line">
                            <a:avLst/>
                          </a:prstGeom>
                          <a:noFill/>
                          <a:ln w="9525">
                            <a:solidFill>
                              <a:schemeClr val="accent2"/>
                            </a:solidFill>
                            <a:round/>
                            <a:headEnd/>
                            <a:tailEnd/>
                          </a:ln>
                        </wps:spPr>
                        <wps:bodyPr/>
                      </wps:wsp>
                      <wps:wsp>
                        <wps:cNvPr id="2096929097" name="Line 147"/>
                        <wps:cNvSpPr>
                          <a:spLocks noChangeShapeType="1"/>
                        </wps:cNvSpPr>
                        <wps:spPr bwMode="auto">
                          <a:xfrm>
                            <a:off x="8445240" y="2481263"/>
                            <a:ext cx="14287" cy="1234440"/>
                          </a:xfrm>
                          <a:prstGeom prst="line">
                            <a:avLst/>
                          </a:prstGeom>
                          <a:noFill/>
                          <a:ln w="9525">
                            <a:solidFill>
                              <a:schemeClr val="accent2"/>
                            </a:solidFill>
                            <a:round/>
                            <a:headEnd/>
                            <a:tailEnd/>
                          </a:ln>
                        </wps:spPr>
                        <wps:bodyPr/>
                      </wps:wsp>
                      <wps:wsp>
                        <wps:cNvPr id="775533736" name="Line 148"/>
                        <wps:cNvSpPr>
                          <a:spLocks noChangeShapeType="1"/>
                        </wps:cNvSpPr>
                        <wps:spPr bwMode="auto">
                          <a:xfrm flipH="1">
                            <a:off x="8001000" y="3713136"/>
                            <a:ext cx="457200" cy="0"/>
                          </a:xfrm>
                          <a:prstGeom prst="line">
                            <a:avLst/>
                          </a:prstGeom>
                          <a:noFill/>
                          <a:ln w="9525">
                            <a:solidFill>
                              <a:schemeClr val="accent2"/>
                            </a:solidFill>
                            <a:round/>
                            <a:headEnd/>
                            <a:tailEnd type="triangle" w="med" len="med"/>
                          </a:ln>
                        </wps:spPr>
                        <wps:bodyPr/>
                      </wps:wsp>
                      <wps:wsp>
                        <wps:cNvPr id="1462288090" name="Line 149"/>
                        <wps:cNvSpPr>
                          <a:spLocks noChangeShapeType="1"/>
                        </wps:cNvSpPr>
                        <wps:spPr bwMode="auto">
                          <a:xfrm>
                            <a:off x="7267575" y="4038600"/>
                            <a:ext cx="0" cy="304800"/>
                          </a:xfrm>
                          <a:prstGeom prst="line">
                            <a:avLst/>
                          </a:prstGeom>
                          <a:noFill/>
                          <a:ln w="9525">
                            <a:solidFill>
                              <a:schemeClr val="accent2"/>
                            </a:solidFill>
                            <a:round/>
                            <a:headEnd/>
                            <a:tailEnd type="triangle" w="med" len="med"/>
                          </a:ln>
                        </wps:spPr>
                        <wps:bodyPr/>
                      </wps:wsp>
                      <wps:wsp>
                        <wps:cNvPr id="1406129331" name="Line 152"/>
                        <wps:cNvSpPr>
                          <a:spLocks noChangeShapeType="1"/>
                        </wps:cNvSpPr>
                        <wps:spPr bwMode="auto">
                          <a:xfrm flipH="1">
                            <a:off x="4495800" y="4829175"/>
                            <a:ext cx="361950" cy="352425"/>
                          </a:xfrm>
                          <a:prstGeom prst="line">
                            <a:avLst/>
                          </a:prstGeom>
                          <a:noFill/>
                          <a:ln w="9525">
                            <a:solidFill>
                              <a:schemeClr val="accent2"/>
                            </a:solidFill>
                            <a:round/>
                            <a:headEnd/>
                            <a:tailEnd type="triangle" w="med" len="med"/>
                          </a:ln>
                        </wps:spPr>
                        <wps:bodyPr/>
                      </wps:wsp>
                      <wps:wsp>
                        <wps:cNvPr id="1088580536" name="Line 154"/>
                        <wps:cNvSpPr>
                          <a:spLocks noChangeShapeType="1"/>
                        </wps:cNvSpPr>
                        <wps:spPr bwMode="auto">
                          <a:xfrm flipH="1">
                            <a:off x="6216650" y="4622800"/>
                            <a:ext cx="457200" cy="0"/>
                          </a:xfrm>
                          <a:prstGeom prst="line">
                            <a:avLst/>
                          </a:prstGeom>
                          <a:noFill/>
                          <a:ln w="9525">
                            <a:solidFill>
                              <a:schemeClr val="accent2"/>
                            </a:solidFill>
                            <a:round/>
                            <a:headEnd/>
                            <a:tailEnd type="triangle"/>
                          </a:ln>
                        </wps:spPr>
                        <wps:bodyPr/>
                      </wps:wsp>
                      <wps:wsp>
                        <wps:cNvPr id="1394312222" name="Line 156"/>
                        <wps:cNvSpPr>
                          <a:spLocks noChangeShapeType="1"/>
                        </wps:cNvSpPr>
                        <wps:spPr bwMode="auto">
                          <a:xfrm>
                            <a:off x="5486400" y="4953000"/>
                            <a:ext cx="0" cy="457200"/>
                          </a:xfrm>
                          <a:prstGeom prst="line">
                            <a:avLst/>
                          </a:prstGeom>
                          <a:noFill/>
                          <a:ln w="12700">
                            <a:solidFill>
                              <a:schemeClr val="accent2"/>
                            </a:solidFill>
                            <a:round/>
                            <a:headEnd/>
                            <a:tailEnd type="triangle" w="med" len="med"/>
                          </a:ln>
                        </wps:spPr>
                        <wps:bodyPr/>
                      </wps:wsp>
                      <wps:wsp>
                        <wps:cNvPr id="522071633" name="Freeform 103"/>
                        <wps:cNvSpPr>
                          <a:spLocks/>
                        </wps:cNvSpPr>
                        <wps:spPr bwMode="auto">
                          <a:xfrm>
                            <a:off x="749274" y="2169225"/>
                            <a:ext cx="1439862" cy="631825"/>
                          </a:xfrm>
                          <a:custGeom>
                            <a:avLst/>
                            <a:gdLst>
                              <a:gd name="T0" fmla="*/ 243 w 1822"/>
                              <a:gd name="T1" fmla="*/ 0 h 773"/>
                              <a:gd name="T2" fmla="*/ 0 w 1822"/>
                              <a:gd name="T3" fmla="*/ 227 h 773"/>
                              <a:gd name="T4" fmla="*/ 0 w 1822"/>
                              <a:gd name="T5" fmla="*/ 546 h 773"/>
                              <a:gd name="T6" fmla="*/ 243 w 1822"/>
                              <a:gd name="T7" fmla="*/ 773 h 773"/>
                              <a:gd name="T8" fmla="*/ 1579 w 1822"/>
                              <a:gd name="T9" fmla="*/ 773 h 773"/>
                              <a:gd name="T10" fmla="*/ 1822 w 1822"/>
                              <a:gd name="T11" fmla="*/ 546 h 773"/>
                              <a:gd name="T12" fmla="*/ 1822 w 1822"/>
                              <a:gd name="T13" fmla="*/ 227 h 773"/>
                              <a:gd name="T14" fmla="*/ 1579 w 1822"/>
                              <a:gd name="T15" fmla="*/ 0 h 773"/>
                              <a:gd name="T16" fmla="*/ 243 w 1822"/>
                              <a:gd name="T17" fmla="*/ 0 h 7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22"/>
                              <a:gd name="T28" fmla="*/ 0 h 773"/>
                              <a:gd name="T29" fmla="*/ 1822 w 1822"/>
                              <a:gd name="T30" fmla="*/ 773 h 77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22" h="773">
                                <a:moveTo>
                                  <a:pt x="243" y="0"/>
                                </a:moveTo>
                                <a:lnTo>
                                  <a:pt x="0" y="227"/>
                                </a:lnTo>
                                <a:lnTo>
                                  <a:pt x="0" y="546"/>
                                </a:lnTo>
                                <a:lnTo>
                                  <a:pt x="243" y="773"/>
                                </a:lnTo>
                                <a:lnTo>
                                  <a:pt x="1579" y="773"/>
                                </a:lnTo>
                                <a:lnTo>
                                  <a:pt x="1822" y="546"/>
                                </a:lnTo>
                                <a:lnTo>
                                  <a:pt x="1822" y="227"/>
                                </a:lnTo>
                                <a:lnTo>
                                  <a:pt x="1579" y="0"/>
                                </a:lnTo>
                                <a:lnTo>
                                  <a:pt x="243" y="0"/>
                                </a:lnTo>
                                <a:close/>
                              </a:path>
                            </a:pathLst>
                          </a:custGeom>
                          <a:solidFill>
                            <a:srgbClr val="CCFFCC"/>
                          </a:solidFill>
                          <a:ln w="8890">
                            <a:solidFill>
                              <a:srgbClr val="339933"/>
                            </a:solidFill>
                            <a:prstDash val="solid"/>
                            <a:round/>
                            <a:headEnd/>
                            <a:tailEnd/>
                          </a:ln>
                        </wps:spPr>
                        <wps:txbx>
                          <w:txbxContent>
                            <w:p w14:paraId="46FDE49C" w14:textId="77777777" w:rsidR="005B2042" w:rsidRDefault="005B2042" w:rsidP="005B2042">
                              <w:pPr>
                                <w:kinsoku w:val="0"/>
                                <w:overflowPunct w:val="0"/>
                                <w:jc w:val="center"/>
                                <w:textAlignment w:val="baseline"/>
                                <w:rPr>
                                  <w:rFonts w:ascii="Arial" w:hAnsi="Arial" w:cstheme="minorBidi"/>
                                  <w:color w:val="000000" w:themeColor="text1"/>
                                  <w:kern w:val="24"/>
                                  <w:sz w:val="22"/>
                                  <w:szCs w:val="22"/>
                                </w:rPr>
                              </w:pPr>
                              <w:r>
                                <w:rPr>
                                  <w:rFonts w:ascii="Arial" w:hAnsi="Arial" w:cstheme="minorBidi"/>
                                  <w:color w:val="000000" w:themeColor="text1"/>
                                  <w:kern w:val="24"/>
                                  <w:sz w:val="22"/>
                                  <w:szCs w:val="22"/>
                                </w:rPr>
                                <w:t xml:space="preserve">Transfer to </w:t>
                              </w:r>
                              <w:proofErr w:type="gramStart"/>
                              <w:r>
                                <w:rPr>
                                  <w:rFonts w:ascii="Arial" w:hAnsi="Arial" w:cstheme="minorBidi"/>
                                  <w:color w:val="000000" w:themeColor="text1"/>
                                  <w:kern w:val="24"/>
                                  <w:sz w:val="22"/>
                                  <w:szCs w:val="22"/>
                                </w:rPr>
                                <w:t>sizing  and</w:t>
                              </w:r>
                              <w:proofErr w:type="gramEnd"/>
                              <w:r>
                                <w:rPr>
                                  <w:rFonts w:ascii="Arial" w:hAnsi="Arial" w:cstheme="minorBidi"/>
                                  <w:color w:val="000000" w:themeColor="text1"/>
                                  <w:kern w:val="24"/>
                                  <w:sz w:val="22"/>
                                  <w:szCs w:val="22"/>
                                </w:rPr>
                                <w:t xml:space="preserve"> metering bins</w:t>
                              </w:r>
                            </w:p>
                          </w:txbxContent>
                        </wps:txbx>
                        <wps:bodyPr anchor="ctr"/>
                      </wps:wsp>
                      <wps:wsp>
                        <wps:cNvPr id="648186655" name="Freeform 103"/>
                        <wps:cNvSpPr>
                          <a:spLocks/>
                        </wps:cNvSpPr>
                        <wps:spPr bwMode="auto">
                          <a:xfrm>
                            <a:off x="6542554" y="2169225"/>
                            <a:ext cx="1439862" cy="631825"/>
                          </a:xfrm>
                          <a:custGeom>
                            <a:avLst/>
                            <a:gdLst>
                              <a:gd name="T0" fmla="*/ 243 w 1822"/>
                              <a:gd name="T1" fmla="*/ 0 h 773"/>
                              <a:gd name="T2" fmla="*/ 0 w 1822"/>
                              <a:gd name="T3" fmla="*/ 227 h 773"/>
                              <a:gd name="T4" fmla="*/ 0 w 1822"/>
                              <a:gd name="T5" fmla="*/ 546 h 773"/>
                              <a:gd name="T6" fmla="*/ 243 w 1822"/>
                              <a:gd name="T7" fmla="*/ 773 h 773"/>
                              <a:gd name="T8" fmla="*/ 1579 w 1822"/>
                              <a:gd name="T9" fmla="*/ 773 h 773"/>
                              <a:gd name="T10" fmla="*/ 1822 w 1822"/>
                              <a:gd name="T11" fmla="*/ 546 h 773"/>
                              <a:gd name="T12" fmla="*/ 1822 w 1822"/>
                              <a:gd name="T13" fmla="*/ 227 h 773"/>
                              <a:gd name="T14" fmla="*/ 1579 w 1822"/>
                              <a:gd name="T15" fmla="*/ 0 h 773"/>
                              <a:gd name="T16" fmla="*/ 243 w 1822"/>
                              <a:gd name="T17" fmla="*/ 0 h 7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22"/>
                              <a:gd name="T28" fmla="*/ 0 h 773"/>
                              <a:gd name="T29" fmla="*/ 1822 w 1822"/>
                              <a:gd name="T30" fmla="*/ 773 h 77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22" h="773">
                                <a:moveTo>
                                  <a:pt x="243" y="0"/>
                                </a:moveTo>
                                <a:lnTo>
                                  <a:pt x="0" y="227"/>
                                </a:lnTo>
                                <a:lnTo>
                                  <a:pt x="0" y="546"/>
                                </a:lnTo>
                                <a:lnTo>
                                  <a:pt x="243" y="773"/>
                                </a:lnTo>
                                <a:lnTo>
                                  <a:pt x="1579" y="773"/>
                                </a:lnTo>
                                <a:lnTo>
                                  <a:pt x="1822" y="546"/>
                                </a:lnTo>
                                <a:lnTo>
                                  <a:pt x="1822" y="227"/>
                                </a:lnTo>
                                <a:lnTo>
                                  <a:pt x="1579" y="0"/>
                                </a:lnTo>
                                <a:lnTo>
                                  <a:pt x="243" y="0"/>
                                </a:lnTo>
                                <a:close/>
                              </a:path>
                            </a:pathLst>
                          </a:custGeom>
                          <a:solidFill>
                            <a:srgbClr val="CCFFCC"/>
                          </a:solidFill>
                          <a:ln w="8890">
                            <a:solidFill>
                              <a:srgbClr val="339933"/>
                            </a:solidFill>
                            <a:prstDash val="solid"/>
                            <a:round/>
                            <a:headEnd/>
                            <a:tailEnd/>
                          </a:ln>
                        </wps:spPr>
                        <wps:txbx>
                          <w:txbxContent>
                            <w:p w14:paraId="11CAFAF2" w14:textId="77777777" w:rsidR="005B2042" w:rsidRDefault="005B2042" w:rsidP="005B2042">
                              <w:pPr>
                                <w:kinsoku w:val="0"/>
                                <w:overflowPunct w:val="0"/>
                                <w:jc w:val="center"/>
                                <w:textAlignment w:val="baseline"/>
                                <w:rPr>
                                  <w:rFonts w:ascii="Arial" w:hAnsi="Arial" w:cs="Arial"/>
                                  <w:color w:val="000000" w:themeColor="text1"/>
                                  <w:kern w:val="24"/>
                                  <w:sz w:val="22"/>
                                  <w:szCs w:val="22"/>
                                </w:rPr>
                              </w:pPr>
                              <w:r>
                                <w:rPr>
                                  <w:rFonts w:ascii="Arial" w:hAnsi="Arial" w:cs="Arial"/>
                                  <w:color w:val="000000" w:themeColor="text1"/>
                                  <w:kern w:val="24"/>
                                  <w:sz w:val="22"/>
                                  <w:szCs w:val="22"/>
                                </w:rPr>
                                <w:t>Pump Mixture to Digesters</w:t>
                              </w:r>
                            </w:p>
                          </w:txbxContent>
                        </wps:txbx>
                        <wps:bodyPr anchor="ctr"/>
                      </wps:wsp>
                      <wps:wsp>
                        <wps:cNvPr id="1269761269" name="Freeform 103"/>
                        <wps:cNvSpPr>
                          <a:spLocks/>
                        </wps:cNvSpPr>
                        <wps:spPr bwMode="auto">
                          <a:xfrm>
                            <a:off x="4656138" y="3406775"/>
                            <a:ext cx="1439862" cy="631825"/>
                          </a:xfrm>
                          <a:custGeom>
                            <a:avLst/>
                            <a:gdLst>
                              <a:gd name="T0" fmla="*/ 243 w 1822"/>
                              <a:gd name="T1" fmla="*/ 0 h 773"/>
                              <a:gd name="T2" fmla="*/ 0 w 1822"/>
                              <a:gd name="T3" fmla="*/ 227 h 773"/>
                              <a:gd name="T4" fmla="*/ 0 w 1822"/>
                              <a:gd name="T5" fmla="*/ 546 h 773"/>
                              <a:gd name="T6" fmla="*/ 243 w 1822"/>
                              <a:gd name="T7" fmla="*/ 773 h 773"/>
                              <a:gd name="T8" fmla="*/ 1579 w 1822"/>
                              <a:gd name="T9" fmla="*/ 773 h 773"/>
                              <a:gd name="T10" fmla="*/ 1822 w 1822"/>
                              <a:gd name="T11" fmla="*/ 546 h 773"/>
                              <a:gd name="T12" fmla="*/ 1822 w 1822"/>
                              <a:gd name="T13" fmla="*/ 227 h 773"/>
                              <a:gd name="T14" fmla="*/ 1579 w 1822"/>
                              <a:gd name="T15" fmla="*/ 0 h 773"/>
                              <a:gd name="T16" fmla="*/ 243 w 1822"/>
                              <a:gd name="T17" fmla="*/ 0 h 7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22"/>
                              <a:gd name="T28" fmla="*/ 0 h 773"/>
                              <a:gd name="T29" fmla="*/ 1822 w 1822"/>
                              <a:gd name="T30" fmla="*/ 773 h 77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22" h="773">
                                <a:moveTo>
                                  <a:pt x="243" y="0"/>
                                </a:moveTo>
                                <a:lnTo>
                                  <a:pt x="0" y="227"/>
                                </a:lnTo>
                                <a:lnTo>
                                  <a:pt x="0" y="546"/>
                                </a:lnTo>
                                <a:lnTo>
                                  <a:pt x="243" y="773"/>
                                </a:lnTo>
                                <a:lnTo>
                                  <a:pt x="1579" y="773"/>
                                </a:lnTo>
                                <a:lnTo>
                                  <a:pt x="1822" y="546"/>
                                </a:lnTo>
                                <a:lnTo>
                                  <a:pt x="1822" y="227"/>
                                </a:lnTo>
                                <a:lnTo>
                                  <a:pt x="1579" y="0"/>
                                </a:lnTo>
                                <a:lnTo>
                                  <a:pt x="243" y="0"/>
                                </a:lnTo>
                                <a:close/>
                              </a:path>
                            </a:pathLst>
                          </a:custGeom>
                          <a:solidFill>
                            <a:srgbClr val="CCFFCC"/>
                          </a:solidFill>
                          <a:ln w="8890">
                            <a:solidFill>
                              <a:srgbClr val="339933"/>
                            </a:solidFill>
                            <a:prstDash val="solid"/>
                            <a:round/>
                            <a:headEnd/>
                            <a:tailEnd/>
                          </a:ln>
                        </wps:spPr>
                        <wps:txbx>
                          <w:txbxContent>
                            <w:p w14:paraId="5E25BD9D" w14:textId="77777777" w:rsidR="005B2042" w:rsidRDefault="005B2042" w:rsidP="005B2042">
                              <w:pPr>
                                <w:kinsoku w:val="0"/>
                                <w:overflowPunct w:val="0"/>
                                <w:jc w:val="center"/>
                                <w:textAlignment w:val="baseline"/>
                                <w:rPr>
                                  <w:rFonts w:ascii="Arial" w:hAnsi="Arial" w:cs="Arial"/>
                                  <w:color w:val="000000" w:themeColor="text1"/>
                                  <w:kern w:val="24"/>
                                </w:rPr>
                              </w:pPr>
                              <w:r>
                                <w:rPr>
                                  <w:rFonts w:ascii="Arial" w:hAnsi="Arial" w:cs="Arial"/>
                                  <w:color w:val="000000" w:themeColor="text1"/>
                                  <w:kern w:val="24"/>
                                </w:rPr>
                                <w:t>Pump Effluents Out</w:t>
                              </w:r>
                            </w:p>
                          </w:txbxContent>
                        </wps:txbx>
                        <wps:bodyPr anchor="ctr"/>
                      </wps:wsp>
                      <wps:wsp>
                        <wps:cNvPr id="1175340089" name="Freeform 103"/>
                        <wps:cNvSpPr>
                          <a:spLocks/>
                        </wps:cNvSpPr>
                        <wps:spPr bwMode="auto">
                          <a:xfrm>
                            <a:off x="2751138" y="3417107"/>
                            <a:ext cx="1439862" cy="631825"/>
                          </a:xfrm>
                          <a:custGeom>
                            <a:avLst/>
                            <a:gdLst>
                              <a:gd name="T0" fmla="*/ 243 w 1822"/>
                              <a:gd name="T1" fmla="*/ 0 h 773"/>
                              <a:gd name="T2" fmla="*/ 0 w 1822"/>
                              <a:gd name="T3" fmla="*/ 227 h 773"/>
                              <a:gd name="T4" fmla="*/ 0 w 1822"/>
                              <a:gd name="T5" fmla="*/ 546 h 773"/>
                              <a:gd name="T6" fmla="*/ 243 w 1822"/>
                              <a:gd name="T7" fmla="*/ 773 h 773"/>
                              <a:gd name="T8" fmla="*/ 1579 w 1822"/>
                              <a:gd name="T9" fmla="*/ 773 h 773"/>
                              <a:gd name="T10" fmla="*/ 1822 w 1822"/>
                              <a:gd name="T11" fmla="*/ 546 h 773"/>
                              <a:gd name="T12" fmla="*/ 1822 w 1822"/>
                              <a:gd name="T13" fmla="*/ 227 h 773"/>
                              <a:gd name="T14" fmla="*/ 1579 w 1822"/>
                              <a:gd name="T15" fmla="*/ 0 h 773"/>
                              <a:gd name="T16" fmla="*/ 243 w 1822"/>
                              <a:gd name="T17" fmla="*/ 0 h 7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22"/>
                              <a:gd name="T28" fmla="*/ 0 h 773"/>
                              <a:gd name="T29" fmla="*/ 1822 w 1822"/>
                              <a:gd name="T30" fmla="*/ 773 h 77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22" h="773">
                                <a:moveTo>
                                  <a:pt x="243" y="0"/>
                                </a:moveTo>
                                <a:lnTo>
                                  <a:pt x="0" y="227"/>
                                </a:lnTo>
                                <a:lnTo>
                                  <a:pt x="0" y="546"/>
                                </a:lnTo>
                                <a:lnTo>
                                  <a:pt x="243" y="773"/>
                                </a:lnTo>
                                <a:lnTo>
                                  <a:pt x="1579" y="773"/>
                                </a:lnTo>
                                <a:lnTo>
                                  <a:pt x="1822" y="546"/>
                                </a:lnTo>
                                <a:lnTo>
                                  <a:pt x="1822" y="227"/>
                                </a:lnTo>
                                <a:lnTo>
                                  <a:pt x="1579" y="0"/>
                                </a:lnTo>
                                <a:lnTo>
                                  <a:pt x="243" y="0"/>
                                </a:lnTo>
                                <a:close/>
                              </a:path>
                            </a:pathLst>
                          </a:custGeom>
                          <a:solidFill>
                            <a:srgbClr val="CCFFCC"/>
                          </a:solidFill>
                          <a:ln w="8890">
                            <a:solidFill>
                              <a:srgbClr val="339933"/>
                            </a:solidFill>
                            <a:prstDash val="solid"/>
                            <a:round/>
                            <a:headEnd/>
                            <a:tailEnd/>
                          </a:ln>
                        </wps:spPr>
                        <wps:txbx>
                          <w:txbxContent>
                            <w:p w14:paraId="54A50D61" w14:textId="77777777" w:rsidR="005B2042" w:rsidRDefault="005B2042" w:rsidP="005B2042">
                              <w:pPr>
                                <w:kinsoku w:val="0"/>
                                <w:overflowPunct w:val="0"/>
                                <w:jc w:val="center"/>
                                <w:textAlignment w:val="baseline"/>
                                <w:rPr>
                                  <w:rFonts w:ascii="Arial" w:hAnsi="Arial" w:cs="Arial"/>
                                  <w:color w:val="000000" w:themeColor="text1"/>
                                  <w:kern w:val="24"/>
                                </w:rPr>
                              </w:pPr>
                              <w:r>
                                <w:rPr>
                                  <w:rFonts w:ascii="Arial" w:hAnsi="Arial" w:cs="Arial"/>
                                  <w:color w:val="000000" w:themeColor="text1"/>
                                  <w:kern w:val="24"/>
                                </w:rPr>
                                <w:t>De-Water</w:t>
                              </w:r>
                            </w:p>
                          </w:txbxContent>
                        </wps:txbx>
                        <wps:bodyPr anchor="ctr"/>
                      </wps:wsp>
                      <wps:wsp>
                        <wps:cNvPr id="781988439" name="Freeform 103"/>
                        <wps:cNvSpPr>
                          <a:spLocks/>
                        </wps:cNvSpPr>
                        <wps:spPr bwMode="auto">
                          <a:xfrm>
                            <a:off x="6553200" y="3394128"/>
                            <a:ext cx="1439862" cy="631825"/>
                          </a:xfrm>
                          <a:custGeom>
                            <a:avLst/>
                            <a:gdLst>
                              <a:gd name="T0" fmla="*/ 243 w 1822"/>
                              <a:gd name="T1" fmla="*/ 0 h 773"/>
                              <a:gd name="T2" fmla="*/ 0 w 1822"/>
                              <a:gd name="T3" fmla="*/ 227 h 773"/>
                              <a:gd name="T4" fmla="*/ 0 w 1822"/>
                              <a:gd name="T5" fmla="*/ 546 h 773"/>
                              <a:gd name="T6" fmla="*/ 243 w 1822"/>
                              <a:gd name="T7" fmla="*/ 773 h 773"/>
                              <a:gd name="T8" fmla="*/ 1579 w 1822"/>
                              <a:gd name="T9" fmla="*/ 773 h 773"/>
                              <a:gd name="T10" fmla="*/ 1822 w 1822"/>
                              <a:gd name="T11" fmla="*/ 546 h 773"/>
                              <a:gd name="T12" fmla="*/ 1822 w 1822"/>
                              <a:gd name="T13" fmla="*/ 227 h 773"/>
                              <a:gd name="T14" fmla="*/ 1579 w 1822"/>
                              <a:gd name="T15" fmla="*/ 0 h 773"/>
                              <a:gd name="T16" fmla="*/ 243 w 1822"/>
                              <a:gd name="T17" fmla="*/ 0 h 7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22"/>
                              <a:gd name="T28" fmla="*/ 0 h 773"/>
                              <a:gd name="T29" fmla="*/ 1822 w 1822"/>
                              <a:gd name="T30" fmla="*/ 773 h 77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22" h="773">
                                <a:moveTo>
                                  <a:pt x="243" y="0"/>
                                </a:moveTo>
                                <a:lnTo>
                                  <a:pt x="0" y="227"/>
                                </a:lnTo>
                                <a:lnTo>
                                  <a:pt x="0" y="546"/>
                                </a:lnTo>
                                <a:lnTo>
                                  <a:pt x="243" y="773"/>
                                </a:lnTo>
                                <a:lnTo>
                                  <a:pt x="1579" y="773"/>
                                </a:lnTo>
                                <a:lnTo>
                                  <a:pt x="1822" y="546"/>
                                </a:lnTo>
                                <a:lnTo>
                                  <a:pt x="1822" y="227"/>
                                </a:lnTo>
                                <a:lnTo>
                                  <a:pt x="1579" y="0"/>
                                </a:lnTo>
                                <a:lnTo>
                                  <a:pt x="243" y="0"/>
                                </a:lnTo>
                                <a:close/>
                              </a:path>
                            </a:pathLst>
                          </a:custGeom>
                          <a:solidFill>
                            <a:srgbClr val="CCFFCC"/>
                          </a:solidFill>
                          <a:ln w="8890">
                            <a:solidFill>
                              <a:srgbClr val="339933"/>
                            </a:solidFill>
                            <a:prstDash val="solid"/>
                            <a:round/>
                            <a:headEnd/>
                            <a:tailEnd/>
                          </a:ln>
                        </wps:spPr>
                        <wps:txbx>
                          <w:txbxContent>
                            <w:p w14:paraId="762476A0" w14:textId="77777777" w:rsidR="005B2042" w:rsidRDefault="005B2042" w:rsidP="005B2042">
                              <w:pPr>
                                <w:kinsoku w:val="0"/>
                                <w:overflowPunct w:val="0"/>
                                <w:jc w:val="center"/>
                                <w:textAlignment w:val="baseline"/>
                                <w:rPr>
                                  <w:rFonts w:ascii="Arial" w:hAnsi="Arial" w:cs="Arial"/>
                                  <w:color w:val="000000" w:themeColor="text1"/>
                                  <w:kern w:val="24"/>
                                  <w:sz w:val="28"/>
                                  <w:szCs w:val="28"/>
                                </w:rPr>
                              </w:pPr>
                              <w:r>
                                <w:rPr>
                                  <w:rFonts w:ascii="Arial" w:hAnsi="Arial" w:cs="Arial"/>
                                  <w:color w:val="000000" w:themeColor="text1"/>
                                  <w:kern w:val="24"/>
                                  <w:sz w:val="28"/>
                                  <w:szCs w:val="28"/>
                                </w:rPr>
                                <w:t>Digester AADS</w:t>
                              </w:r>
                            </w:p>
                          </w:txbxContent>
                        </wps:txbx>
                        <wps:bodyPr anchor="ctr"/>
                      </wps:wsp>
                      <wpg:grpSp>
                        <wpg:cNvPr id="680110591" name="Group 680110591"/>
                        <wpg:cNvGrpSpPr/>
                        <wpg:grpSpPr>
                          <a:xfrm>
                            <a:off x="4876616" y="5410200"/>
                            <a:ext cx="1294935" cy="1068101"/>
                            <a:chOff x="4876593" y="5410200"/>
                            <a:chExt cx="1447280" cy="1068101"/>
                          </a:xfrm>
                        </wpg:grpSpPr>
                        <wps:wsp>
                          <wps:cNvPr id="1003103707" name="Oval 1003103707"/>
                          <wps:cNvSpPr>
                            <a:spLocks noChangeArrowheads="1"/>
                          </wps:cNvSpPr>
                          <wps:spPr bwMode="auto">
                            <a:xfrm>
                              <a:off x="4953000" y="5410200"/>
                              <a:ext cx="1219200" cy="685800"/>
                            </a:xfrm>
                            <a:prstGeom prst="ellipse">
                              <a:avLst/>
                            </a:prstGeom>
                            <a:solidFill>
                              <a:srgbClr val="CCFFCC"/>
                            </a:solidFill>
                            <a:ln w="9525">
                              <a:solidFill>
                                <a:srgbClr val="339966"/>
                              </a:solidFill>
                              <a:round/>
                              <a:headEnd/>
                              <a:tailEnd/>
                            </a:ln>
                          </wps:spPr>
                          <wps:bodyPr wrap="none" anchor="ctr"/>
                        </wps:wsp>
                        <wps:wsp>
                          <wps:cNvPr id="1590260109" name="Text Box 132"/>
                          <wps:cNvSpPr txBox="1">
                            <a:spLocks noChangeArrowheads="1"/>
                          </wps:cNvSpPr>
                          <wps:spPr bwMode="auto">
                            <a:xfrm>
                              <a:off x="4876593" y="5638800"/>
                              <a:ext cx="1447280" cy="839501"/>
                            </a:xfrm>
                            <a:prstGeom prst="rect">
                              <a:avLst/>
                            </a:prstGeom>
                            <a:noFill/>
                            <a:ln w="9525">
                              <a:noFill/>
                              <a:miter lim="800000"/>
                              <a:headEnd/>
                              <a:tailEnd/>
                            </a:ln>
                          </wps:spPr>
                          <wps:txbx>
                            <w:txbxContent>
                              <w:p w14:paraId="64E01ABC" w14:textId="77777777" w:rsidR="005B2042" w:rsidRDefault="005B2042" w:rsidP="005B2042">
                                <w:pPr>
                                  <w:spacing w:before="144"/>
                                  <w:jc w:val="center"/>
                                  <w:textAlignment w:val="baseline"/>
                                  <w:rPr>
                                    <w:rFonts w:ascii="Arial" w:hAnsi="Arial" w:cstheme="minorBidi"/>
                                    <w:color w:val="000000" w:themeColor="text1"/>
                                    <w:kern w:val="24"/>
                                  </w:rPr>
                                </w:pPr>
                                <w:r>
                                  <w:rPr>
                                    <w:rFonts w:ascii="Arial" w:hAnsi="Arial" w:cstheme="minorBidi"/>
                                    <w:color w:val="000000" w:themeColor="text1"/>
                                    <w:kern w:val="24"/>
                                  </w:rPr>
                                  <w:t>CO</w:t>
                                </w:r>
                                <w:r>
                                  <w:rPr>
                                    <w:rFonts w:ascii="Arial" w:hAnsi="Arial" w:cstheme="minorBidi"/>
                                    <w:color w:val="000000" w:themeColor="text1"/>
                                    <w:kern w:val="24"/>
                                    <w:position w:val="-6"/>
                                    <w:vertAlign w:val="subscript"/>
                                  </w:rPr>
                                  <w:t>2</w:t>
                                </w:r>
                                <w:r>
                                  <w:rPr>
                                    <w:rFonts w:ascii="Arial" w:hAnsi="Arial" w:cstheme="minorBidi"/>
                                    <w:color w:val="000000" w:themeColor="text1"/>
                                    <w:kern w:val="24"/>
                                  </w:rPr>
                                  <w:t xml:space="preserve"> to Plants</w:t>
                                </w:r>
                              </w:p>
                            </w:txbxContent>
                          </wps:txbx>
                          <wps:bodyPr>
                            <a:spAutoFit/>
                          </wps:bodyPr>
                        </wps:wsp>
                      </wpg:grpSp>
                      <wpg:grpSp>
                        <wpg:cNvPr id="1326543452" name="Group 1326543452"/>
                        <wpg:cNvGrpSpPr/>
                        <wpg:grpSpPr>
                          <a:xfrm>
                            <a:off x="6171960" y="5181600"/>
                            <a:ext cx="1295838" cy="757900"/>
                            <a:chOff x="6171934" y="5181600"/>
                            <a:chExt cx="1448290" cy="757900"/>
                          </a:xfrm>
                        </wpg:grpSpPr>
                        <wps:wsp>
                          <wps:cNvPr id="345781771" name="Oval 345781771"/>
                          <wps:cNvSpPr>
                            <a:spLocks noChangeArrowheads="1"/>
                          </wps:cNvSpPr>
                          <wps:spPr bwMode="auto">
                            <a:xfrm>
                              <a:off x="6248400" y="5181600"/>
                              <a:ext cx="1219200" cy="685800"/>
                            </a:xfrm>
                            <a:prstGeom prst="ellipse">
                              <a:avLst/>
                            </a:prstGeom>
                            <a:solidFill>
                              <a:srgbClr val="CCFFCC"/>
                            </a:solidFill>
                            <a:ln w="9525">
                              <a:solidFill>
                                <a:srgbClr val="339966"/>
                              </a:solidFill>
                              <a:round/>
                              <a:headEnd/>
                              <a:tailEnd/>
                            </a:ln>
                          </wps:spPr>
                          <wps:bodyPr wrap="none" anchor="ctr"/>
                        </wps:wsp>
                        <wps:wsp>
                          <wps:cNvPr id="1321096620" name="Text Box 132"/>
                          <wps:cNvSpPr txBox="1">
                            <a:spLocks noChangeArrowheads="1"/>
                          </wps:cNvSpPr>
                          <wps:spPr bwMode="auto">
                            <a:xfrm>
                              <a:off x="6171934" y="5409955"/>
                              <a:ext cx="1448290" cy="529545"/>
                            </a:xfrm>
                            <a:prstGeom prst="rect">
                              <a:avLst/>
                            </a:prstGeom>
                            <a:noFill/>
                            <a:ln w="9525">
                              <a:noFill/>
                              <a:miter lim="800000"/>
                              <a:headEnd/>
                              <a:tailEnd/>
                            </a:ln>
                          </wps:spPr>
                          <wps:txbx>
                            <w:txbxContent>
                              <w:p w14:paraId="54277004" w14:textId="77777777" w:rsidR="005B2042" w:rsidRDefault="005B2042" w:rsidP="005B2042">
                                <w:pPr>
                                  <w:spacing w:before="144"/>
                                  <w:jc w:val="center"/>
                                  <w:textAlignment w:val="baseline"/>
                                  <w:rPr>
                                    <w:rFonts w:ascii="Arial" w:hAnsi="Arial" w:cstheme="minorBidi"/>
                                    <w:color w:val="000000" w:themeColor="text1"/>
                                    <w:kern w:val="24"/>
                                  </w:rPr>
                                </w:pPr>
                                <w:r>
                                  <w:rPr>
                                    <w:rFonts w:ascii="Arial" w:hAnsi="Arial" w:cstheme="minorBidi"/>
                                    <w:color w:val="000000" w:themeColor="text1"/>
                                    <w:kern w:val="24"/>
                                  </w:rPr>
                                  <w:t>Heat</w:t>
                                </w:r>
                              </w:p>
                            </w:txbxContent>
                          </wps:txbx>
                          <wps:bodyPr>
                            <a:spAutoFit/>
                          </wps:bodyPr>
                        </wps:wsp>
                      </wpg:grpSp>
                      <wpg:grpSp>
                        <wpg:cNvPr id="719991673" name="Group 719991673"/>
                        <wpg:cNvGrpSpPr/>
                        <wpg:grpSpPr>
                          <a:xfrm>
                            <a:off x="3657464" y="5162550"/>
                            <a:ext cx="1294935" cy="757900"/>
                            <a:chOff x="3657447" y="5162550"/>
                            <a:chExt cx="1447280" cy="757900"/>
                          </a:xfrm>
                        </wpg:grpSpPr>
                        <wps:wsp>
                          <wps:cNvPr id="1379661092" name="Oval 1379661092"/>
                          <wps:cNvSpPr>
                            <a:spLocks noChangeArrowheads="1"/>
                          </wps:cNvSpPr>
                          <wps:spPr bwMode="auto">
                            <a:xfrm>
                              <a:off x="3733800" y="5162550"/>
                              <a:ext cx="1219200" cy="685800"/>
                            </a:xfrm>
                            <a:prstGeom prst="ellipse">
                              <a:avLst/>
                            </a:prstGeom>
                            <a:solidFill>
                              <a:srgbClr val="CCFFCC"/>
                            </a:solidFill>
                            <a:ln w="9525">
                              <a:solidFill>
                                <a:srgbClr val="339966"/>
                              </a:solidFill>
                              <a:round/>
                              <a:headEnd/>
                              <a:tailEnd/>
                            </a:ln>
                          </wps:spPr>
                          <wps:bodyPr wrap="none" anchor="ctr"/>
                        </wps:wsp>
                        <wps:wsp>
                          <wps:cNvPr id="1530090304" name="Text Box 132"/>
                          <wps:cNvSpPr txBox="1">
                            <a:spLocks noChangeArrowheads="1"/>
                          </wps:cNvSpPr>
                          <wps:spPr bwMode="auto">
                            <a:xfrm>
                              <a:off x="3657447" y="5390905"/>
                              <a:ext cx="1447280" cy="529545"/>
                            </a:xfrm>
                            <a:prstGeom prst="rect">
                              <a:avLst/>
                            </a:prstGeom>
                            <a:noFill/>
                            <a:ln w="9525">
                              <a:noFill/>
                              <a:miter lim="800000"/>
                              <a:headEnd/>
                              <a:tailEnd/>
                            </a:ln>
                          </wps:spPr>
                          <wps:txbx>
                            <w:txbxContent>
                              <w:p w14:paraId="26E64D20" w14:textId="77777777" w:rsidR="005B2042" w:rsidRDefault="005B2042" w:rsidP="005B2042">
                                <w:pPr>
                                  <w:spacing w:before="144"/>
                                  <w:jc w:val="center"/>
                                  <w:textAlignment w:val="baseline"/>
                                  <w:rPr>
                                    <w:rFonts w:ascii="Arial" w:hAnsi="Arial" w:cstheme="minorBidi"/>
                                    <w:color w:val="000000" w:themeColor="text1"/>
                                    <w:kern w:val="24"/>
                                  </w:rPr>
                                </w:pPr>
                                <w:r>
                                  <w:rPr>
                                    <w:rFonts w:ascii="Arial" w:hAnsi="Arial" w:cstheme="minorBidi"/>
                                    <w:color w:val="000000" w:themeColor="text1"/>
                                    <w:kern w:val="24"/>
                                  </w:rPr>
                                  <w:t>Electricity</w:t>
                                </w:r>
                              </w:p>
                            </w:txbxContent>
                          </wps:txbx>
                          <wps:bodyPr>
                            <a:spAutoFit/>
                          </wps:bodyPr>
                        </wps:wsp>
                      </wpg:grpSp>
                    </wpg:wgp>
                  </a:graphicData>
                </a:graphic>
              </wp:inline>
            </w:drawing>
          </mc:Choice>
          <mc:Fallback>
            <w:pict>
              <v:group w14:anchorId="2A45E74F" id="Group 1812952207" o:spid="_x0000_s1058" style="width:467.95pt;height:337.35pt;mso-position-horizontal-relative:char;mso-position-vertical-relative:line" coordorigin="3048,3810" coordsize="84576,60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">
                <v:rect id="Rectangle 110563994" o:spid="_x0000_s1059" style="position:absolute;left:27432;top:4376;width:60192;height:1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" filled="f" stroked="f" strokeweight="1pt">
                  <v:textbox style="mso-fit-shape-to-text:t" inset="2.51356mm,3.5pt,2.51356mm,3.5pt">
                    <w:txbxContent>
                      <w:p w14:paraId="1DA52F57" w14:textId="77777777" w:rsidR="005B2042" w:rsidRDefault="005B2042" w:rsidP="005B2042">
                        <w:pPr>
                          <w:kinsoku w:val="0"/>
                          <w:overflowPunct w:val="0"/>
                          <w:textAlignment w:val="baseline"/>
                          <w:rPr>
                            <w:rFonts w:cstheme="minorBidi"/>
                            <w:b/>
                            <w:bCs/>
                            <w:shadow/>
                            <w:color w:val="339966"/>
                            <w:kern w:val="24"/>
                            <w:sz w:val="80"/>
                            <w:szCs w:val="80"/>
                            <w14:shadow w14:blurRad="38100" w14:dist="38100" w14:dir="2700000" w14:sx="100000" w14:sy="100000" w14:kx="0" w14:ky="0" w14:algn="tl">
                              <w14:srgbClr w14:val="C0C0C0"/>
                            </w14:shadow>
                          </w:rPr>
                        </w:pPr>
                        <w:r>
                          <w:rPr>
                            <w:rFonts w:cstheme="minorBidi"/>
                            <w:b/>
                            <w:bCs/>
                            <w:shadow/>
                            <w:color w:val="339966"/>
                            <w:kern w:val="24"/>
                            <w:sz w:val="80"/>
                            <w:szCs w:val="80"/>
                            <w14:shadow w14:blurRad="38100" w14:dist="38100" w14:dir="2700000" w14:sx="100000" w14:sy="100000" w14:kx="0" w14:ky="0" w14:algn="tl">
                              <w14:srgbClr w14:val="C0C0C0"/>
                            </w14:shadow>
                          </w:rPr>
                          <w:t>AADS Digester Plant Flow</w:t>
                        </w:r>
                      </w:p>
                    </w:txbxContent>
                  </v:textbox>
                </v:rect>
                <v:shape id="Freeform 103" o:spid="_x0000_s1060" style="position:absolute;left:26646;top:21684;width:14398;height:6319;visibility:visible;mso-wrap-style:square;v-text-anchor:middle" coordsize="1822,7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" adj="-11796480,,5400" path="m243,l,227,,546,243,773r1336,l1822,546r,-319l1579,,243,xe" fillcolor="#cfc" strokecolor="#393" strokeweight=".7pt">
                  <v:stroke joinstyle="round"/>
                  <v:formulas/>
                  <v:path arrowok="t" o:connecttype="custom" o:connectlocs="192034,0;0,185542;0,446283;192034,631825;1247828,631825;1439862,446283;1439862,185542;1247828,0;192034,0" o:connectangles="0,0,0,0,0,0,0,0,0" textboxrect="0,0,1822,773"/>
                  <v:textbox>
                    <w:txbxContent>
                      <w:p w14:paraId="6067FB62" w14:textId="77777777" w:rsidR="005B2042" w:rsidRDefault="005B2042" w:rsidP="005B2042">
                        <w:pPr>
                          <w:kinsoku w:val="0"/>
                          <w:overflowPunct w:val="0"/>
                          <w:jc w:val="center"/>
                          <w:textAlignment w:val="baseline"/>
                          <w:rPr>
                            <w:rFonts w:ascii="Arial" w:hAnsi="Arial" w:cs="Arial"/>
                            <w:color w:val="000000" w:themeColor="text1"/>
                            <w:kern w:val="24"/>
                            <w:sz w:val="22"/>
                            <w:szCs w:val="22"/>
                          </w:rPr>
                        </w:pPr>
                        <w:r>
                          <w:rPr>
                            <w:rFonts w:ascii="Arial" w:hAnsi="Arial" w:cs="Arial"/>
                            <w:color w:val="000000" w:themeColor="text1"/>
                            <w:kern w:val="24"/>
                            <w:sz w:val="22"/>
                            <w:szCs w:val="22"/>
                          </w:rPr>
                          <w:t>Convey to heating/mixing tanks</w:t>
                        </w:r>
                      </w:p>
                    </w:txbxContent>
                  </v:textbox>
                </v:shape>
                <v:shape id="Freeform 104" o:spid="_x0000_s1061" style="position:absolute;left:45557;top:21454;width:15240;height:6842;visibility:visible;mso-wrap-style:square;v-text-anchor:middle" coordsize="1822,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" adj="-11796480,,5400" path="m268,l,249,,600,268,850r1287,l1822,600r,-351l1555,,268,xe" fillcolor="#cfc" strokecolor="#393" strokeweight=".7pt">
                  <v:stroke joinstyle="round"/>
                  <v:formulas/>
                  <v:path arrowok="t" o:connecttype="custom" o:connectlocs="224167,0;0,200434;0,482974;224167,684213;1300670,684213;1524000,482974;1524000,200434;1300670,0;224167,0" o:connectangles="0,0,0,0,0,0,0,0,0" textboxrect="0,0,1822,850"/>
                  <v:textbox>
                    <w:txbxContent>
                      <w:p w14:paraId="7CFE7F0F" w14:textId="77777777" w:rsidR="005B2042" w:rsidRDefault="005B2042" w:rsidP="005B2042">
                        <w:pPr>
                          <w:kinsoku w:val="0"/>
                          <w:overflowPunct w:val="0"/>
                          <w:jc w:val="center"/>
                          <w:textAlignment w:val="baseline"/>
                          <w:rPr>
                            <w:rFonts w:ascii="Arial" w:hAnsi="Arial" w:cs="Arial"/>
                            <w:color w:val="000000" w:themeColor="text1"/>
                            <w:kern w:val="24"/>
                            <w:sz w:val="22"/>
                            <w:szCs w:val="22"/>
                          </w:rPr>
                        </w:pPr>
                        <w:r>
                          <w:rPr>
                            <w:rFonts w:ascii="Arial" w:hAnsi="Arial" w:cs="Arial"/>
                            <w:color w:val="000000" w:themeColor="text1"/>
                            <w:kern w:val="24"/>
                            <w:sz w:val="22"/>
                            <w:szCs w:val="22"/>
                          </w:rPr>
                          <w:t xml:space="preserve">Add </w:t>
                        </w:r>
                        <w:proofErr w:type="gramStart"/>
                        <w:r>
                          <w:rPr>
                            <w:rFonts w:ascii="Arial" w:hAnsi="Arial" w:cs="Arial"/>
                            <w:color w:val="000000" w:themeColor="text1"/>
                            <w:kern w:val="24"/>
                            <w:sz w:val="22"/>
                            <w:szCs w:val="22"/>
                          </w:rPr>
                          <w:t>water ,</w:t>
                        </w:r>
                        <w:proofErr w:type="gramEnd"/>
                        <w:r>
                          <w:rPr>
                            <w:rFonts w:ascii="Arial" w:hAnsi="Arial" w:cs="Arial"/>
                            <w:color w:val="000000" w:themeColor="text1"/>
                            <w:kern w:val="24"/>
                            <w:sz w:val="22"/>
                            <w:szCs w:val="22"/>
                          </w:rPr>
                          <w:t xml:space="preserve"> mix and</w:t>
                        </w:r>
                      </w:p>
                      <w:p w14:paraId="4A5D5277" w14:textId="77777777" w:rsidR="005B2042" w:rsidRDefault="005B2042" w:rsidP="005B2042">
                        <w:pPr>
                          <w:kinsoku w:val="0"/>
                          <w:overflowPunct w:val="0"/>
                          <w:jc w:val="center"/>
                          <w:textAlignment w:val="baseline"/>
                          <w:rPr>
                            <w:rFonts w:ascii="Arial" w:hAnsi="Arial" w:cs="Arial"/>
                            <w:color w:val="000000" w:themeColor="text1"/>
                            <w:kern w:val="24"/>
                            <w:sz w:val="22"/>
                            <w:szCs w:val="22"/>
                          </w:rPr>
                        </w:pPr>
                        <w:r>
                          <w:rPr>
                            <w:rFonts w:ascii="Arial" w:hAnsi="Arial" w:cs="Arial"/>
                            <w:color w:val="000000" w:themeColor="text1"/>
                            <w:kern w:val="24"/>
                            <w:sz w:val="22"/>
                            <w:szCs w:val="22"/>
                          </w:rPr>
                          <w:t>Heat to 100F</w:t>
                        </w:r>
                      </w:p>
                    </w:txbxContent>
                  </v:textbox>
                </v:shape>
                <v:shape id="Freeform 112" o:spid="_x0000_s1062" style="position:absolute;left:47672;top:42926;width:14494;height:6508;visibility:visible;mso-wrap-style:square;v-text-anchor:middle" coordsize="1822,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" adj="-11796480,,5400" path="m268,l,249,,600,268,850r1287,l1822,600r,-351l1555,,268,xe" fillcolor="#cfc" strokecolor="#393" strokeweight=".7pt">
                  <v:stroke joinstyle="round"/>
                  <v:formulas/>
                  <v:path arrowok="t" o:connecttype="custom" o:connectlocs="213192,0;0,190668;0,459441;213192,650875;1236991,650875;1449387,459441;1449387,190668;1236991,0;213192,0" o:connectangles="0,0,0,0,0,0,0,0,0" textboxrect="0,0,1822,850"/>
                  <v:textbox>
                    <w:txbxContent>
                      <w:p w14:paraId="253F625B" w14:textId="77777777" w:rsidR="005B2042" w:rsidRDefault="005B2042" w:rsidP="005B2042">
                        <w:pPr>
                          <w:kinsoku w:val="0"/>
                          <w:overflowPunct w:val="0"/>
                          <w:jc w:val="center"/>
                          <w:textAlignment w:val="baseline"/>
                          <w:rPr>
                            <w:rFonts w:ascii="Arial" w:hAnsi="Arial" w:cs="Arial"/>
                            <w:color w:val="000000" w:themeColor="text1"/>
                            <w:kern w:val="24"/>
                          </w:rPr>
                        </w:pPr>
                        <w:r>
                          <w:rPr>
                            <w:rFonts w:ascii="Arial" w:hAnsi="Arial" w:cs="Arial"/>
                            <w:color w:val="000000" w:themeColor="text1"/>
                            <w:kern w:val="24"/>
                          </w:rPr>
                          <w:t>Gen-Set</w:t>
                        </w:r>
                      </w:p>
                      <w:p w14:paraId="0BAD04D8" w14:textId="77777777" w:rsidR="005B2042" w:rsidRDefault="005B2042" w:rsidP="005B2042">
                        <w:pPr>
                          <w:kinsoku w:val="0"/>
                          <w:overflowPunct w:val="0"/>
                          <w:jc w:val="center"/>
                          <w:textAlignment w:val="baseline"/>
                          <w:rPr>
                            <w:rFonts w:ascii="Arial" w:hAnsi="Arial" w:cs="Arial"/>
                            <w:color w:val="000000" w:themeColor="text1"/>
                            <w:kern w:val="24"/>
                          </w:rPr>
                        </w:pPr>
                        <w:r>
                          <w:rPr>
                            <w:rFonts w:ascii="Arial" w:hAnsi="Arial" w:cs="Arial"/>
                            <w:color w:val="000000" w:themeColor="text1"/>
                            <w:kern w:val="24"/>
                          </w:rPr>
                          <w:t xml:space="preserve"> for grow rooms</w:t>
                        </w:r>
                      </w:p>
                    </w:txbxContent>
                  </v:textbox>
                </v:shape>
                <v:group id="Group 1884647743" o:spid="_x0000_s1063" style="position:absolute;left:66675;top:43100;width:12192;height:9710" coordorigin="66675,43100" coordsize="12192,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">
                  <v:shape id="Freeform 113" o:spid="_x0000_s1064" style="position:absolute;left:66675;top:43434;width:12192;height:5445;visibility:visible;mso-wrap-style:square;v-text-anchor:top" coordsize="182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" path="m193,l,180,,438,193,619r1436,l1822,438r,-258l1629,,193,xe" fillcolor="#cfc" strokecolor="#393" strokeweight=".7pt">
                    <v:path arrowok="t" o:connecttype="custom" o:connectlocs="129147,0;0,158340;0,385293;129147,544512;1090053,544512;1219200,385293;1219200,158340;1090053,0;129147,0" o:connectangles="0,0,0,0,0,0,0,0,0" textboxrect="0,0,1822,619"/>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15" o:spid="_x0000_s1065" type="#_x0000_t71" style="position:absolute;left:67786;top:43100;width:9937;height:5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" fillcolor="#ff9" strokecolor="yellow" strokeweight="1pt"/>
                  <v:shape id="Text Box 116" o:spid="_x0000_s1066" type="#_x0000_t202" style="position:absolute;left:67561;top:44958;width:10663;height:7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" filled="f" stroked="f">
                    <v:textbox style="mso-fit-shape-to-text:t">
                      <w:txbxContent>
                        <w:p w14:paraId="4554944A" w14:textId="77777777" w:rsidR="005B2042" w:rsidRDefault="005B2042" w:rsidP="005B2042">
                          <w:pPr>
                            <w:spacing w:before="144"/>
                            <w:jc w:val="center"/>
                            <w:textAlignment w:val="baseline"/>
                            <w:rPr>
                              <w:rFonts w:ascii="Arial" w:hAnsi="Arial" w:cstheme="minorBidi"/>
                              <w:color w:val="000000" w:themeColor="text1"/>
                              <w:kern w:val="24"/>
                            </w:rPr>
                          </w:pPr>
                          <w:r>
                            <w:rPr>
                              <w:rFonts w:ascii="Arial" w:hAnsi="Arial" w:cstheme="minorBidi"/>
                              <w:color w:val="000000" w:themeColor="text1"/>
                              <w:kern w:val="24"/>
                            </w:rPr>
                            <w:t>Methane</w:t>
                          </w:r>
                        </w:p>
                      </w:txbxContent>
                    </v:textbox>
                  </v:shape>
                </v:group>
                <v:group id="Group 2092205222" o:spid="_x0000_s1067" style="position:absolute;left:3048;top:43910;width:19192;height:12982" coordorigin="3048,43910" coordsize="19192,1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">
                  <v:shape id="Freeform 114" o:spid="_x0000_s1068" style="position:absolute;left:3048;top:43910;width:19192;height:10192;visibility:visible;mso-wrap-style:square;v-text-anchor:top" coordsize="3230,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" path="m3230,928l2803,792,3108,573,2623,541,2758,272r-470,77l2233,71,1852,245,1615,,1379,245,998,71,942,349,473,272,608,541,123,573,426,792,,928r426,135l123,1282r485,32l473,1583r469,-77l998,1784r381,-173l1615,1855r237,-244l2233,1784r55,-278l2758,1583,2623,1314r485,-32l2803,1063,3230,928xe" fillcolor="#cfc" strokecolor="#393" strokeweight=".7pt">
                    <v:path arrowok="t" o:connecttype="custom" o:connectlocs="1919287,509862;1665561,435141;1846794,314818;1558604,297236;1638822,149442;1359544,191748;1326863,39009;1100470,134608;959644,0;819411,134608;593018,39009;559743,191748;281060,149442;361278,297236;73087,314818;253132,435141;0,509862;253132,584034;73087,704357;361278,721939;281060,869733;559743,827427;593018,980166;819411,885116;959644,1019175;1100470,885116;1326863,980166;1359544,827427;1638822,869733;1558604,721939;1846794,704357;1665561,584034;1919287,509862" o:connectangles="0,0,0,0,0,0,0,0,0,0,0,0,0,0,0,0,0,0,0,0,0,0,0,0,0,0,0,0,0,0,0,0,0" textboxrect="0,0,3230,1855"/>
                  </v:shape>
                  <v:shape id="Text Box 117" o:spid="_x0000_s1069" type="#_x0000_t202" style="position:absolute;left:5810;top:46481;width:14476;height:10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" filled="f" stroked="f">
                    <v:textbox style="mso-fit-shape-to-text:t">
                      <w:txbxContent>
                        <w:p w14:paraId="58251852" w14:textId="77777777" w:rsidR="005B2042" w:rsidRDefault="005B2042" w:rsidP="005B2042">
                          <w:pPr>
                            <w:spacing w:before="144"/>
                            <w:jc w:val="center"/>
                            <w:textAlignment w:val="baseline"/>
                            <w:rPr>
                              <w:rFonts w:ascii="Arial" w:hAnsi="Arial" w:cstheme="minorBidi"/>
                              <w:color w:val="000000" w:themeColor="text1"/>
                              <w:kern w:val="24"/>
                            </w:rPr>
                          </w:pPr>
                          <w:r>
                            <w:rPr>
                              <w:rFonts w:ascii="Arial" w:hAnsi="Arial" w:cstheme="minorBidi"/>
                              <w:color w:val="000000" w:themeColor="text1"/>
                              <w:kern w:val="24"/>
                            </w:rPr>
                            <w:t>High Quality Soil Amendment</w:t>
                          </w:r>
                        </w:p>
                      </w:txbxContent>
                    </v:textbox>
                  </v:shape>
                </v:group>
                <v:group id="Group 459082705" o:spid="_x0000_s1070" style="position:absolute;left:6096;top:3810;width:20574;height:16824" coordorigin="6096,3810" coordsize="21050,1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">
                  <v:shape id="Freeform 101" o:spid="_x0000_s1071" style="position:absolute;left:6096;top:3810;width:21050;height:13398;visibility:visible;mso-wrap-style:square;v-text-anchor:top" coordsize="3230,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" path="m3230,696l2802,594,3108,430,2623,406,2757,205r-469,58l2233,53,1852,184,1615,,1379,184,997,53,942,263,473,205,607,406,123,430,426,594,,696,426,797,123,962r484,24l473,1187r469,-58l997,1339r382,-131l1615,1392r237,-184l2233,1339r55,-210l2757,1187,2623,986r485,-24l2802,797,3230,696xe" fillcolor="#cfc" strokecolor="#393" strokeweight=".7pt">
                    <v:path arrowok="t" o:connecttype="custom" o:connectlocs="2105025,669925;1826093,571746;2025516,413890;1709437,390790;1796766,197320;1491114,253147;1455270,51014;1206968,177107;1052513,0;898709,177107;649755,51014;613911,253147;308259,197320;395588,390790;80160,413890;277629,571746;0,669925;277629,767141;80160,925960;395588,949060;308259,1142530;613911,1086703;649755,1288836;898709,1162743;1052513,1339850;1206968,1162743;1455270,1288836;1491114,1086703;1796766,1142530;1709437,949060;2025516,925960;1826093,767141;2105025,669925" o:connectangles="0,0,0,0,0,0,0,0,0,0,0,0,0,0,0,0,0,0,0,0,0,0,0,0,0,0,0,0,0,0,0,0,0" textboxrect="0,0,3230,1392"/>
                  </v:shape>
                  <v:shape id="Text Box 118" o:spid="_x0000_s1072" type="#_x0000_t202" style="position:absolute;left:8096;top:6448;width:16457;height:14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" filled="f" stroked="f">
                    <v:textbox style="mso-fit-shape-to-text:t">
                      <w:txbxContent>
                        <w:p w14:paraId="7D89CB2E" w14:textId="77777777" w:rsidR="005B2042" w:rsidRDefault="005B2042" w:rsidP="005B2042">
                          <w:pPr>
                            <w:jc w:val="center"/>
                            <w:textAlignment w:val="baseline"/>
                            <w:rPr>
                              <w:rFonts w:ascii="Arial" w:hAnsi="Arial" w:cstheme="minorBidi"/>
                              <w:color w:val="000000" w:themeColor="text1"/>
                              <w:kern w:val="24"/>
                            </w:rPr>
                          </w:pPr>
                          <w:r>
                            <w:rPr>
                              <w:rFonts w:ascii="Arial" w:hAnsi="Arial" w:cstheme="minorBidi"/>
                              <w:color w:val="000000" w:themeColor="text1"/>
                              <w:kern w:val="24"/>
                            </w:rPr>
                            <w:t>Waste from plants</w:t>
                          </w:r>
                        </w:p>
                        <w:p w14:paraId="2A44A543" w14:textId="77777777" w:rsidR="005B2042" w:rsidRDefault="005B2042" w:rsidP="005B2042">
                          <w:pPr>
                            <w:jc w:val="center"/>
                            <w:textAlignment w:val="baseline"/>
                            <w:rPr>
                              <w:rFonts w:ascii="Arial" w:hAnsi="Arial" w:cstheme="minorBidi"/>
                              <w:color w:val="000000" w:themeColor="text1"/>
                              <w:kern w:val="24"/>
                            </w:rPr>
                          </w:pPr>
                          <w:r>
                            <w:rPr>
                              <w:rFonts w:ascii="Arial" w:hAnsi="Arial" w:cstheme="minorBidi"/>
                              <w:color w:val="000000" w:themeColor="text1"/>
                              <w:kern w:val="24"/>
                            </w:rPr>
                            <w:t xml:space="preserve"> and food and </w:t>
                          </w:r>
                        </w:p>
                        <w:p w14:paraId="2684D76E" w14:textId="77777777" w:rsidR="005B2042" w:rsidRDefault="005B2042" w:rsidP="005B2042">
                          <w:pPr>
                            <w:jc w:val="center"/>
                            <w:textAlignment w:val="baseline"/>
                            <w:rPr>
                              <w:rFonts w:ascii="Arial" w:hAnsi="Arial" w:cstheme="minorBidi"/>
                              <w:color w:val="000000" w:themeColor="text1"/>
                              <w:kern w:val="24"/>
                            </w:rPr>
                          </w:pPr>
                          <w:proofErr w:type="gramStart"/>
                          <w:r>
                            <w:rPr>
                              <w:rFonts w:ascii="Arial" w:hAnsi="Arial" w:cstheme="minorBidi"/>
                              <w:color w:val="000000" w:themeColor="text1"/>
                              <w:kern w:val="24"/>
                            </w:rPr>
                            <w:t>other</w:t>
                          </w:r>
                          <w:proofErr w:type="gramEnd"/>
                          <w:r>
                            <w:rPr>
                              <w:rFonts w:ascii="Arial" w:hAnsi="Arial" w:cstheme="minorBidi"/>
                              <w:color w:val="000000" w:themeColor="text1"/>
                              <w:kern w:val="24"/>
                            </w:rPr>
                            <w:t xml:space="preserve"> biomass</w:t>
                          </w:r>
                        </w:p>
                      </w:txbxContent>
                    </v:textbox>
                  </v:shape>
                </v:group>
                <v:shape id="Freeform 123" o:spid="_x0000_s1073" style="position:absolute;left:16764;top:54578;width:15240;height:6921;visibility:visible;mso-wrap-style:square;v-text-anchor:middle" coordsize="1822,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" adj="-11796480,,5400" path="m268,l,249,,600,268,850r1287,l1822,600r,-351l1555,,268,xe" fillcolor="#cfc" strokecolor="#393" strokeweight=".7pt">
                  <v:stroke joinstyle="round"/>
                  <v:formulas/>
                  <v:path arrowok="t" o:connecttype="custom" o:connectlocs="224167,0;0,202759;0,488576;224167,692150;1300670,692150;1524000,488576;1524000,202759;1300670,0;224167,0" o:connectangles="0,0,0,0,0,0,0,0,0" textboxrect="0,0,1822,850"/>
                  <v:textbox>
                    <w:txbxContent>
                      <w:p w14:paraId="6F2FCA8A" w14:textId="77777777" w:rsidR="005B2042" w:rsidRDefault="005B2042" w:rsidP="005B2042">
                        <w:pPr>
                          <w:kinsoku w:val="0"/>
                          <w:overflowPunct w:val="0"/>
                          <w:jc w:val="center"/>
                          <w:textAlignment w:val="baseline"/>
                          <w:rPr>
                            <w:rFonts w:ascii="Arial" w:hAnsi="Arial" w:cs="Arial"/>
                            <w:color w:val="000000" w:themeColor="text1"/>
                            <w:kern w:val="24"/>
                          </w:rPr>
                        </w:pPr>
                        <w:r>
                          <w:rPr>
                            <w:rFonts w:ascii="Arial" w:hAnsi="Arial" w:cs="Arial"/>
                            <w:color w:val="000000" w:themeColor="text1"/>
                            <w:kern w:val="24"/>
                          </w:rPr>
                          <w:t xml:space="preserve">Used for next </w:t>
                        </w:r>
                      </w:p>
                      <w:p w14:paraId="177A137C" w14:textId="77777777" w:rsidR="005B2042" w:rsidRDefault="005B2042" w:rsidP="005B2042">
                        <w:pPr>
                          <w:kinsoku w:val="0"/>
                          <w:overflowPunct w:val="0"/>
                          <w:jc w:val="center"/>
                          <w:textAlignment w:val="baseline"/>
                          <w:rPr>
                            <w:rFonts w:ascii="Arial" w:hAnsi="Arial" w:cs="Arial"/>
                            <w:color w:val="000000" w:themeColor="text1"/>
                            <w:kern w:val="24"/>
                          </w:rPr>
                        </w:pPr>
                        <w:r>
                          <w:rPr>
                            <w:rFonts w:ascii="Arial" w:hAnsi="Arial" w:cs="Arial"/>
                            <w:color w:val="000000" w:themeColor="text1"/>
                            <w:kern w:val="24"/>
                          </w:rPr>
                          <w:t>crop of food</w:t>
                        </w:r>
                      </w:p>
                    </w:txbxContent>
                  </v:textbox>
                </v:shape>
                <v:group id="Group 256035751" o:spid="_x0000_s1074" style="position:absolute;left:9905;top:33980;width:14477;height:10138" coordorigin="9905,33980" coordsize="14476,1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">
                  <v:oval id="Oval 1991480148" o:spid="_x0000_s1075" style="position:absolute;left:10668;top:33980;width:12192;height:6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" fillcolor="#cfc" strokecolor="#396"/>
                  <v:shape id="Text Box 132" o:spid="_x0000_s1076" type="#_x0000_t202" style="position:absolute;left:9905;top:36266;width:14477;height:7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" filled="f" stroked="f">
                    <v:textbox style="mso-fit-shape-to-text:t">
                      <w:txbxContent>
                        <w:p w14:paraId="0E33C581" w14:textId="77777777" w:rsidR="005B2042" w:rsidRDefault="005B2042" w:rsidP="005B2042">
                          <w:pPr>
                            <w:spacing w:before="144"/>
                            <w:jc w:val="center"/>
                            <w:textAlignment w:val="baseline"/>
                            <w:rPr>
                              <w:rFonts w:ascii="Arial" w:hAnsi="Arial" w:cstheme="minorBidi"/>
                              <w:color w:val="000000" w:themeColor="text1"/>
                              <w:kern w:val="24"/>
                            </w:rPr>
                          </w:pPr>
                          <w:r>
                            <w:rPr>
                              <w:rFonts w:ascii="Arial" w:hAnsi="Arial" w:cstheme="minorBidi"/>
                              <w:color w:val="000000" w:themeColor="text1"/>
                              <w:kern w:val="24"/>
                            </w:rPr>
                            <w:t>Recycle Water</w:t>
                          </w:r>
                        </w:p>
                      </w:txbxContent>
                    </v:textbox>
                  </v:shape>
                </v:group>
                <v:line id="Line 133" o:spid="_x0000_s1077" style="position:absolute;rotation:1197311fd;visibility:visible;mso-wrap-style:square;v-text-anchor:top" from="14048,15625" to="15656,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" strokecolor="#c0504d [3205]">
                  <v:stroke endarrow="block"/>
                </v:line>
                <v:line id="Line 134" o:spid="_x0000_s1078" style="position:absolute;visibility:visible;mso-wrap-style:square;v-text-anchor:top" from="22071,24812" to="26643,2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" strokecolor="#c0504d [3205]">
                  <v:stroke endarrow="block"/>
                </v:line>
                <v:line id="Line 135" o:spid="_x0000_s1079" style="position:absolute;visibility:visible;mso-wrap-style:square;v-text-anchor:top" from="41044,24812" to="45616,2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" strokecolor="#c0504d [3205]">
                  <v:stroke endarrow="block"/>
                </v:line>
                <v:line id="Line 136" o:spid="_x0000_s1080" style="position:absolute;visibility:visible;mso-wrap-style:square;v-text-anchor:top" from="60848,24812" to="65420,2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" strokecolor="#c0504d [3205]">
                  <v:stroke endarrow="block"/>
                </v:line>
                <v:line id="Line 137" o:spid="_x0000_s1081" style="position:absolute;flip:x;visibility:visible;mso-wrap-style:square;v-text-anchor:top" from="60960,37183" to="65532,3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" strokecolor="#c0504d [3205]">
                  <v:stroke endarrow="block"/>
                </v:line>
                <v:line id="Line 138" o:spid="_x0000_s1082" style="position:absolute;flip:x;visibility:visible;mso-wrap-style:square;v-text-anchor:top" from="41910,37338" to="46482,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" strokecolor="#c0504d [3205]">
                  <v:stroke endarrow="block"/>
                </v:line>
                <v:line id="Line 139" o:spid="_x0000_s1083" style="position:absolute;flip:x;visibility:visible;mso-wrap-style:square;v-text-anchor:top" from="22911,37338" to="27483,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" strokecolor="#c0504d [3205]">
                  <v:stroke endarrow="block"/>
                </v:line>
                <v:line id="Line 140" o:spid="_x0000_s1084" style="position:absolute;visibility:visible;mso-wrap-style:square;v-text-anchor:top" from="11239,57912" to="16725,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" strokecolor="#c0504d [3205]">
                  <v:stroke endarrow="block"/>
                </v:line>
                <v:line id="Line 141" o:spid="_x0000_s1085" style="position:absolute;visibility:visible;mso-wrap-style:square;v-text-anchor:top" from="61341,48482" to="65151,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" strokecolor="#c0504d [3205]">
                  <v:stroke endarrow="block"/>
                </v:line>
                <v:line id="Line 142" o:spid="_x0000_s1086" style="position:absolute;flip:y;visibility:visible;mso-wrap-style:square;v-text-anchor:top" from="19050,27241" to="46672,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" strokecolor="#c0504d [3205]">
                  <v:stroke endarrow="block"/>
                </v:line>
                <v:line id="Line 144" o:spid="_x0000_s1087" style="position:absolute;visibility:visible;mso-wrap-style:square;v-text-anchor:top" from="11239,52863" to="11239,5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" strokecolor="#c0504d [3205]"/>
                <v:line id="Line 145" o:spid="_x0000_s1088" style="position:absolute;flip:x;visibility:visible;mso-wrap-style:square;v-text-anchor:top" from="14192,40671" to="14954,4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" strokecolor="#c0504d [3205]">
                  <v:stroke endarrow="block"/>
                </v:line>
                <v:line id="Line 146" o:spid="_x0000_s1089" style="position:absolute;visibility:visible;mso-wrap-style:square;v-text-anchor:top" from="79891,24812" to="84463,2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" strokecolor="#c0504d [3205]"/>
                <v:line id="Line 147" o:spid="_x0000_s1090" style="position:absolute;visibility:visible;mso-wrap-style:square;v-text-anchor:top" from="84452,24812" to="84595,3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" strokecolor="#c0504d [3205]"/>
                <v:line id="Line 148" o:spid="_x0000_s1091" style="position:absolute;flip:x;visibility:visible;mso-wrap-style:square;v-text-anchor:top" from="80010,37131" to="84582,3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" strokecolor="#c0504d [3205]">
                  <v:stroke endarrow="block"/>
                </v:line>
                <v:line id="Line 149" o:spid="_x0000_s1092" style="position:absolute;visibility:visible;mso-wrap-style:square;v-text-anchor:top" from="72675,40386" to="72675,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" strokecolor="#c0504d [3205]">
                  <v:stroke endarrow="block"/>
                </v:line>
                <v:line id="Line 152" o:spid="_x0000_s1093" style="position:absolute;flip:x;visibility:visible;mso-wrap-style:square;v-text-anchor:top" from="44958,48291" to="48577,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" strokecolor="#c0504d [3205]">
                  <v:stroke endarrow="block"/>
                </v:line>
                <v:line id="Line 154" o:spid="_x0000_s1094" style="position:absolute;flip:x;visibility:visible;mso-wrap-style:square;v-text-anchor:top" from="62166,46228" to="66738,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" strokecolor="#c0504d [3205]">
                  <v:stroke endarrow="block"/>
                </v:line>
                <v:line id="Line 156" o:spid="_x0000_s1095" style="position:absolute;visibility:visible;mso-wrap-style:square;v-text-anchor:top" from="54864,49530" to="54864,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" strokecolor="#c0504d [3205]" strokeweight="1pt">
                  <v:stroke endarrow="block"/>
                </v:line>
                <v:shape id="Freeform 103" o:spid="_x0000_s1096" style="position:absolute;left:7492;top:21692;width:14399;height:6318;visibility:visible;mso-wrap-style:square;v-text-anchor:middle" coordsize="1822,7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" adj="-11796480,,5400" path="m243,l,227,,546,243,773r1336,l1822,546r,-319l1579,,243,xe" fillcolor="#cfc" strokecolor="#393" strokeweight=".7pt">
                  <v:stroke joinstyle="round"/>
                  <v:formulas/>
                  <v:path arrowok="t" o:connecttype="custom" o:connectlocs="192034,0;0,185542;0,446283;192034,631825;1247828,631825;1439862,446283;1439862,185542;1247828,0;192034,0" o:connectangles="0,0,0,0,0,0,0,0,0" textboxrect="0,0,1822,773"/>
                  <v:textbox>
                    <w:txbxContent>
                      <w:p w14:paraId="46FDE49C" w14:textId="77777777" w:rsidR="005B2042" w:rsidRDefault="005B2042" w:rsidP="005B2042">
                        <w:pPr>
                          <w:kinsoku w:val="0"/>
                          <w:overflowPunct w:val="0"/>
                          <w:jc w:val="center"/>
                          <w:textAlignment w:val="baseline"/>
                          <w:rPr>
                            <w:rFonts w:ascii="Arial" w:hAnsi="Arial" w:cstheme="minorBidi"/>
                            <w:color w:val="000000" w:themeColor="text1"/>
                            <w:kern w:val="24"/>
                            <w:sz w:val="22"/>
                            <w:szCs w:val="22"/>
                          </w:rPr>
                        </w:pPr>
                        <w:r>
                          <w:rPr>
                            <w:rFonts w:ascii="Arial" w:hAnsi="Arial" w:cstheme="minorBidi"/>
                            <w:color w:val="000000" w:themeColor="text1"/>
                            <w:kern w:val="24"/>
                            <w:sz w:val="22"/>
                            <w:szCs w:val="22"/>
                          </w:rPr>
                          <w:t xml:space="preserve">Transfer to </w:t>
                        </w:r>
                        <w:proofErr w:type="gramStart"/>
                        <w:r>
                          <w:rPr>
                            <w:rFonts w:ascii="Arial" w:hAnsi="Arial" w:cstheme="minorBidi"/>
                            <w:color w:val="000000" w:themeColor="text1"/>
                            <w:kern w:val="24"/>
                            <w:sz w:val="22"/>
                            <w:szCs w:val="22"/>
                          </w:rPr>
                          <w:t>sizing  and</w:t>
                        </w:r>
                        <w:proofErr w:type="gramEnd"/>
                        <w:r>
                          <w:rPr>
                            <w:rFonts w:ascii="Arial" w:hAnsi="Arial" w:cstheme="minorBidi"/>
                            <w:color w:val="000000" w:themeColor="text1"/>
                            <w:kern w:val="24"/>
                            <w:sz w:val="22"/>
                            <w:szCs w:val="22"/>
                          </w:rPr>
                          <w:t xml:space="preserve"> metering bins</w:t>
                        </w:r>
                      </w:p>
                    </w:txbxContent>
                  </v:textbox>
                </v:shape>
                <v:shape id="Freeform 103" o:spid="_x0000_s1097" style="position:absolute;left:65425;top:21692;width:14399;height:6318;visibility:visible;mso-wrap-style:square;v-text-anchor:middle" coordsize="1822,7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" adj="-11796480,,5400" path="m243,l,227,,546,243,773r1336,l1822,546r,-319l1579,,243,xe" fillcolor="#cfc" strokecolor="#393" strokeweight=".7pt">
                  <v:stroke joinstyle="round"/>
                  <v:formulas/>
                  <v:path arrowok="t" o:connecttype="custom" o:connectlocs="192034,0;0,185542;0,446283;192034,631825;1247828,631825;1439862,446283;1439862,185542;1247828,0;192034,0" o:connectangles="0,0,0,0,0,0,0,0,0" textboxrect="0,0,1822,773"/>
                  <v:textbox>
                    <w:txbxContent>
                      <w:p w14:paraId="11CAFAF2" w14:textId="77777777" w:rsidR="005B2042" w:rsidRDefault="005B2042" w:rsidP="005B2042">
                        <w:pPr>
                          <w:kinsoku w:val="0"/>
                          <w:overflowPunct w:val="0"/>
                          <w:jc w:val="center"/>
                          <w:textAlignment w:val="baseline"/>
                          <w:rPr>
                            <w:rFonts w:ascii="Arial" w:hAnsi="Arial" w:cs="Arial"/>
                            <w:color w:val="000000" w:themeColor="text1"/>
                            <w:kern w:val="24"/>
                            <w:sz w:val="22"/>
                            <w:szCs w:val="22"/>
                          </w:rPr>
                        </w:pPr>
                        <w:r>
                          <w:rPr>
                            <w:rFonts w:ascii="Arial" w:hAnsi="Arial" w:cs="Arial"/>
                            <w:color w:val="000000" w:themeColor="text1"/>
                            <w:kern w:val="24"/>
                            <w:sz w:val="22"/>
                            <w:szCs w:val="22"/>
                          </w:rPr>
                          <w:t>Pump Mixture to Digesters</w:t>
                        </w:r>
                      </w:p>
                    </w:txbxContent>
                  </v:textbox>
                </v:shape>
                <v:shape id="Freeform 103" o:spid="_x0000_s1098" style="position:absolute;left:46561;top:34067;width:14399;height:6319;visibility:visible;mso-wrap-style:square;v-text-anchor:middle" coordsize="1822,7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" adj="-11796480,,5400" path="m243,l,227,,546,243,773r1336,l1822,546r,-319l1579,,243,xe" fillcolor="#cfc" strokecolor="#393" strokeweight=".7pt">
                  <v:stroke joinstyle="round"/>
                  <v:formulas/>
                  <v:path arrowok="t" o:connecttype="custom" o:connectlocs="192034,0;0,185542;0,446283;192034,631825;1247828,631825;1439862,446283;1439862,185542;1247828,0;192034,0" o:connectangles="0,0,0,0,0,0,0,0,0" textboxrect="0,0,1822,773"/>
                  <v:textbox>
                    <w:txbxContent>
                      <w:p w14:paraId="5E25BD9D" w14:textId="77777777" w:rsidR="005B2042" w:rsidRDefault="005B2042" w:rsidP="005B2042">
                        <w:pPr>
                          <w:kinsoku w:val="0"/>
                          <w:overflowPunct w:val="0"/>
                          <w:jc w:val="center"/>
                          <w:textAlignment w:val="baseline"/>
                          <w:rPr>
                            <w:rFonts w:ascii="Arial" w:hAnsi="Arial" w:cs="Arial"/>
                            <w:color w:val="000000" w:themeColor="text1"/>
                            <w:kern w:val="24"/>
                          </w:rPr>
                        </w:pPr>
                        <w:r>
                          <w:rPr>
                            <w:rFonts w:ascii="Arial" w:hAnsi="Arial" w:cs="Arial"/>
                            <w:color w:val="000000" w:themeColor="text1"/>
                            <w:kern w:val="24"/>
                          </w:rPr>
                          <w:t>Pump Effluents Out</w:t>
                        </w:r>
                      </w:p>
                    </w:txbxContent>
                  </v:textbox>
                </v:shape>
                <v:shape id="Freeform 103" o:spid="_x0000_s1099" style="position:absolute;left:27511;top:34171;width:14399;height:6318;visibility:visible;mso-wrap-style:square;v-text-anchor:middle" coordsize="1822,7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" adj="-11796480,,5400" path="m243,l,227,,546,243,773r1336,l1822,546r,-319l1579,,243,xe" fillcolor="#cfc" strokecolor="#393" strokeweight=".7pt">
                  <v:stroke joinstyle="round"/>
                  <v:formulas/>
                  <v:path arrowok="t" o:connecttype="custom" o:connectlocs="192034,0;0,185542;0,446283;192034,631825;1247828,631825;1439862,446283;1439862,185542;1247828,0;192034,0" o:connectangles="0,0,0,0,0,0,0,0,0" textboxrect="0,0,1822,773"/>
                  <v:textbox>
                    <w:txbxContent>
                      <w:p w14:paraId="54A50D61" w14:textId="77777777" w:rsidR="005B2042" w:rsidRDefault="005B2042" w:rsidP="005B2042">
                        <w:pPr>
                          <w:kinsoku w:val="0"/>
                          <w:overflowPunct w:val="0"/>
                          <w:jc w:val="center"/>
                          <w:textAlignment w:val="baseline"/>
                          <w:rPr>
                            <w:rFonts w:ascii="Arial" w:hAnsi="Arial" w:cs="Arial"/>
                            <w:color w:val="000000" w:themeColor="text1"/>
                            <w:kern w:val="24"/>
                          </w:rPr>
                        </w:pPr>
                        <w:r>
                          <w:rPr>
                            <w:rFonts w:ascii="Arial" w:hAnsi="Arial" w:cs="Arial"/>
                            <w:color w:val="000000" w:themeColor="text1"/>
                            <w:kern w:val="24"/>
                          </w:rPr>
                          <w:t>De-Water</w:t>
                        </w:r>
                      </w:p>
                    </w:txbxContent>
                  </v:textbox>
                </v:shape>
                <v:shape id="Freeform 103" o:spid="_x0000_s1100" style="position:absolute;left:65532;top:33941;width:14398;height:6318;visibility:visible;mso-wrap-style:square;v-text-anchor:middle" coordsize="1822,7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" adj="-11796480,,5400" path="m243,l,227,,546,243,773r1336,l1822,546r,-319l1579,,243,xe" fillcolor="#cfc" strokecolor="#393" strokeweight=".7pt">
                  <v:stroke joinstyle="round"/>
                  <v:formulas/>
                  <v:path arrowok="t" o:connecttype="custom" o:connectlocs="192034,0;0,185542;0,446283;192034,631825;1247828,631825;1439862,446283;1439862,185542;1247828,0;192034,0" o:connectangles="0,0,0,0,0,0,0,0,0" textboxrect="0,0,1822,773"/>
                  <v:textbox>
                    <w:txbxContent>
                      <w:p w14:paraId="762476A0" w14:textId="77777777" w:rsidR="005B2042" w:rsidRDefault="005B2042" w:rsidP="005B2042">
                        <w:pPr>
                          <w:kinsoku w:val="0"/>
                          <w:overflowPunct w:val="0"/>
                          <w:jc w:val="center"/>
                          <w:textAlignment w:val="baseline"/>
                          <w:rPr>
                            <w:rFonts w:ascii="Arial" w:hAnsi="Arial" w:cs="Arial"/>
                            <w:color w:val="000000" w:themeColor="text1"/>
                            <w:kern w:val="24"/>
                            <w:sz w:val="28"/>
                            <w:szCs w:val="28"/>
                          </w:rPr>
                        </w:pPr>
                        <w:r>
                          <w:rPr>
                            <w:rFonts w:ascii="Arial" w:hAnsi="Arial" w:cs="Arial"/>
                            <w:color w:val="000000" w:themeColor="text1"/>
                            <w:kern w:val="24"/>
                            <w:sz w:val="28"/>
                            <w:szCs w:val="28"/>
                          </w:rPr>
                          <w:t>Digester AADS</w:t>
                        </w:r>
                      </w:p>
                    </w:txbxContent>
                  </v:textbox>
                </v:shape>
                <v:group id="Group 680110591" o:spid="_x0000_s1101" style="position:absolute;left:48766;top:54102;width:12949;height:10681" coordorigin="48765,54102" coordsize="14472,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">
                  <v:oval id="Oval 1003103707" o:spid="_x0000_s1102" style="position:absolute;left:49530;top:54102;width:12192;height:6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" fillcolor="#cfc" strokecolor="#396"/>
                  <v:shape id="Text Box 132" o:spid="_x0000_s1103" type="#_x0000_t202" style="position:absolute;left:48765;top:56388;width:14473;height:8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" filled="f" stroked="f">
                    <v:textbox style="mso-fit-shape-to-text:t">
                      <w:txbxContent>
                        <w:p w14:paraId="64E01ABC" w14:textId="77777777" w:rsidR="005B2042" w:rsidRDefault="005B2042" w:rsidP="005B2042">
                          <w:pPr>
                            <w:spacing w:before="144"/>
                            <w:jc w:val="center"/>
                            <w:textAlignment w:val="baseline"/>
                            <w:rPr>
                              <w:rFonts w:ascii="Arial" w:hAnsi="Arial" w:cstheme="minorBidi"/>
                              <w:color w:val="000000" w:themeColor="text1"/>
                              <w:kern w:val="24"/>
                            </w:rPr>
                          </w:pPr>
                          <w:r>
                            <w:rPr>
                              <w:rFonts w:ascii="Arial" w:hAnsi="Arial" w:cstheme="minorBidi"/>
                              <w:color w:val="000000" w:themeColor="text1"/>
                              <w:kern w:val="24"/>
                            </w:rPr>
                            <w:t>CO</w:t>
                          </w:r>
                          <w:r>
                            <w:rPr>
                              <w:rFonts w:ascii="Arial" w:hAnsi="Arial" w:cstheme="minorBidi"/>
                              <w:color w:val="000000" w:themeColor="text1"/>
                              <w:kern w:val="24"/>
                              <w:position w:val="-6"/>
                              <w:vertAlign w:val="subscript"/>
                            </w:rPr>
                            <w:t>2</w:t>
                          </w:r>
                          <w:r>
                            <w:rPr>
                              <w:rFonts w:ascii="Arial" w:hAnsi="Arial" w:cstheme="minorBidi"/>
                              <w:color w:val="000000" w:themeColor="text1"/>
                              <w:kern w:val="24"/>
                            </w:rPr>
                            <w:t xml:space="preserve"> to Plants</w:t>
                          </w:r>
                        </w:p>
                      </w:txbxContent>
                    </v:textbox>
                  </v:shape>
                </v:group>
                <v:group id="Group 1326543452" o:spid="_x0000_s1104" style="position:absolute;left:61719;top:51816;width:12958;height:7579" coordorigin="61719,51816" coordsize="1448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">
                  <v:oval id="Oval 345781771" o:spid="_x0000_s1105" style="position:absolute;left:62484;top:51816;width:12192;height:6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" fillcolor="#cfc" strokecolor="#396"/>
                  <v:shape id="Text Box 132" o:spid="_x0000_s1106" type="#_x0000_t202" style="position:absolute;left:61719;top:54099;width:14483;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" filled="f" stroked="f">
                    <v:textbox style="mso-fit-shape-to-text:t">
                      <w:txbxContent>
                        <w:p w14:paraId="54277004" w14:textId="77777777" w:rsidR="005B2042" w:rsidRDefault="005B2042" w:rsidP="005B2042">
                          <w:pPr>
                            <w:spacing w:before="144"/>
                            <w:jc w:val="center"/>
                            <w:textAlignment w:val="baseline"/>
                            <w:rPr>
                              <w:rFonts w:ascii="Arial" w:hAnsi="Arial" w:cstheme="minorBidi"/>
                              <w:color w:val="000000" w:themeColor="text1"/>
                              <w:kern w:val="24"/>
                            </w:rPr>
                          </w:pPr>
                          <w:r>
                            <w:rPr>
                              <w:rFonts w:ascii="Arial" w:hAnsi="Arial" w:cstheme="minorBidi"/>
                              <w:color w:val="000000" w:themeColor="text1"/>
                              <w:kern w:val="24"/>
                            </w:rPr>
                            <w:t>Heat</w:t>
                          </w:r>
                        </w:p>
                      </w:txbxContent>
                    </v:textbox>
                  </v:shape>
                </v:group>
                <v:group id="Group 719991673" o:spid="_x0000_s1107" style="position:absolute;left:36574;top:51625;width:12949;height:7579" coordorigin="36574,51625" coordsize="1447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">
                  <v:oval id="Oval 1379661092" o:spid="_x0000_s1108" style="position:absolute;left:37338;top:51625;width:12192;height:6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" fillcolor="#cfc" strokecolor="#396"/>
                  <v:shape id="Text Box 132" o:spid="_x0000_s1109" type="#_x0000_t202" style="position:absolute;left:36574;top:53909;width:14473;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" filled="f" stroked="f">
                    <v:textbox style="mso-fit-shape-to-text:t">
                      <w:txbxContent>
                        <w:p w14:paraId="26E64D20" w14:textId="77777777" w:rsidR="005B2042" w:rsidRDefault="005B2042" w:rsidP="005B2042">
                          <w:pPr>
                            <w:spacing w:before="144"/>
                            <w:jc w:val="center"/>
                            <w:textAlignment w:val="baseline"/>
                            <w:rPr>
                              <w:rFonts w:ascii="Arial" w:hAnsi="Arial" w:cstheme="minorBidi"/>
                              <w:color w:val="000000" w:themeColor="text1"/>
                              <w:kern w:val="24"/>
                            </w:rPr>
                          </w:pPr>
                          <w:r>
                            <w:rPr>
                              <w:rFonts w:ascii="Arial" w:hAnsi="Arial" w:cstheme="minorBidi"/>
                              <w:color w:val="000000" w:themeColor="text1"/>
                              <w:kern w:val="24"/>
                            </w:rPr>
                            <w:t>Electricity</w:t>
                          </w:r>
                        </w:p>
                      </w:txbxContent>
                    </v:textbox>
                  </v:shape>
                </v:group>
                <w10:anchorlock/>
              </v:group>
            </w:pict>
          </mc:Fallback>
        </mc:AlternateContent>
      </w:r>
    </w:p>
    <w:p w14:paraId="0C8CF253" w14:textId="77777777" w:rsidR="006714D0" w:rsidRDefault="006714D0" w:rsidP="006714D0">
      <w:pPr>
        <w:pStyle w:val="Title"/>
        <w:jc w:val="left"/>
        <w:rPr>
          <w:b w:val="0"/>
          <w:sz w:val="24"/>
        </w:rPr>
      </w:pPr>
    </w:p>
    <w:p w14:paraId="16391BA4" w14:textId="77777777" w:rsidR="002B3497" w:rsidRDefault="002B3497" w:rsidP="006714D0">
      <w:pPr>
        <w:pStyle w:val="Title"/>
        <w:jc w:val="left"/>
        <w:rPr>
          <w:b w:val="0"/>
          <w:sz w:val="24"/>
        </w:rPr>
      </w:pPr>
    </w:p>
    <w:p w14:paraId="27E632FA" w14:textId="77777777" w:rsidR="005D188C" w:rsidRPr="00122A61" w:rsidRDefault="00314205" w:rsidP="00122A61">
      <w:pPr>
        <w:spacing w:after="240"/>
        <w:ind w:left="360"/>
        <w:jc w:val="right"/>
        <w:rPr>
          <w:i/>
        </w:rPr>
      </w:pPr>
      <w:r w:rsidRPr="00122A61">
        <w:rPr>
          <w:i/>
        </w:rPr>
        <w:t xml:space="preserve">See Appendix </w:t>
      </w:r>
      <w:r w:rsidR="000A67C4" w:rsidRPr="00122A61">
        <w:rPr>
          <w:i/>
        </w:rPr>
        <w:t>H</w:t>
      </w:r>
      <w:r w:rsidRPr="00122A61">
        <w:rPr>
          <w:i/>
        </w:rPr>
        <w:t xml:space="preserve"> for reference </w:t>
      </w:r>
      <w:r w:rsidR="00122A61">
        <w:rPr>
          <w:i/>
        </w:rPr>
        <w:t>“</w:t>
      </w:r>
      <w:r w:rsidR="000A67C4" w:rsidRPr="00122A61">
        <w:rPr>
          <w:i/>
        </w:rPr>
        <w:t>Converting Waste Biomass to Energy and Plant Nutrition</w:t>
      </w:r>
      <w:r w:rsidR="00122A61">
        <w:rPr>
          <w:i/>
        </w:rPr>
        <w:t>”</w:t>
      </w:r>
    </w:p>
    <w:p w14:paraId="453E76D7" w14:textId="77777777" w:rsidR="00375B05" w:rsidRDefault="005D188C">
      <w:pPr>
        <w:spacing w:after="240"/>
      </w:pPr>
      <w:r w:rsidRPr="007809BE">
        <w:t>Proven operational systems/processes</w:t>
      </w:r>
      <w:r w:rsidR="00503AA9" w:rsidRPr="007809BE">
        <w:t xml:space="preserve"> include t</w:t>
      </w:r>
      <w:r w:rsidR="00481E2C" w:rsidRPr="007809BE">
        <w:t xml:space="preserve">he microorganisms used naturally occur in a cow’s stomach. A cow maintains a constant temperature within 1 degree F.  A veterinarian will tell you that a cow with a 2 F temperature is “sick”. </w:t>
      </w:r>
      <w:r w:rsidR="00375B05" w:rsidRPr="000D63F2">
        <w:t xml:space="preserve">The </w:t>
      </w:r>
      <w:r w:rsidR="0069151C" w:rsidRPr="000D63F2">
        <w:t>AADS</w:t>
      </w:r>
      <w:r w:rsidR="00375B05" w:rsidRPr="007809BE">
        <w:t xml:space="preserve"> </w:t>
      </w:r>
      <w:r w:rsidR="00481E2C" w:rsidRPr="007809BE">
        <w:t>digester has constantly held the contents within a total temperature variation of 1 F</w:t>
      </w:r>
      <w:r w:rsidR="00F1255B" w:rsidRPr="007809BE">
        <w:t>.</w:t>
      </w:r>
      <w:r w:rsidR="00481E2C" w:rsidRPr="007809BE">
        <w:t xml:space="preserve">  </w:t>
      </w:r>
      <w:r w:rsidR="00F1255B" w:rsidRPr="007809BE">
        <w:t>T</w:t>
      </w:r>
      <w:r w:rsidR="00481E2C" w:rsidRPr="007809BE">
        <w:t>he patented design is the only know</w:t>
      </w:r>
      <w:r w:rsidR="0069151C">
        <w:t>n</w:t>
      </w:r>
      <w:r w:rsidR="00481E2C" w:rsidRPr="007809BE">
        <w:t xml:space="preserve"> method that can do this.</w:t>
      </w:r>
    </w:p>
    <w:p w14:paraId="0861DDAA" w14:textId="77777777" w:rsidR="00A642E0" w:rsidRPr="00363593" w:rsidRDefault="00363593" w:rsidP="00A642E0">
      <w:pPr>
        <w:rPr>
          <w:rFonts w:ascii="Arial" w:hAnsi="Arial" w:cs="Arial"/>
          <w:b/>
          <w:sz w:val="28"/>
          <w:szCs w:val="28"/>
        </w:rPr>
      </w:pPr>
      <w:r>
        <w:rPr>
          <w:rFonts w:ascii="Arial" w:hAnsi="Arial" w:cs="Arial"/>
          <w:b/>
          <w:sz w:val="32"/>
          <w:szCs w:val="32"/>
        </w:rPr>
        <w:br w:type="page"/>
      </w:r>
      <w:r w:rsidR="00A642E0" w:rsidRPr="00363593">
        <w:rPr>
          <w:rFonts w:ascii="Arial" w:hAnsi="Arial" w:cs="Arial"/>
          <w:b/>
          <w:sz w:val="28"/>
          <w:szCs w:val="28"/>
        </w:rPr>
        <w:t>Energy Independent Year Round Food Growing Complex</w:t>
      </w:r>
    </w:p>
    <w:p w14:paraId="2D818825" w14:textId="77777777" w:rsidR="00A642E0" w:rsidRPr="002A51DF" w:rsidRDefault="00A642E0" w:rsidP="00A642E0">
      <w:pPr>
        <w:jc w:val="center"/>
        <w:rPr>
          <w:b/>
        </w:rPr>
      </w:pPr>
    </w:p>
    <w:p w14:paraId="5D50AE8F" w14:textId="77777777" w:rsidR="00A642E0" w:rsidRPr="002A51DF" w:rsidRDefault="00A642E0" w:rsidP="00A642E0">
      <w:pPr>
        <w:rPr>
          <w:sz w:val="22"/>
          <w:szCs w:val="22"/>
        </w:rPr>
      </w:pPr>
      <w:r w:rsidRPr="002A51DF">
        <w:rPr>
          <w:b/>
        </w:rPr>
        <w:t>This is a true Paradigm Shift in Food Production</w:t>
      </w:r>
      <w:r w:rsidRPr="002A51DF">
        <w:t xml:space="preserve">.  </w:t>
      </w:r>
      <w:r w:rsidRPr="002A51DF">
        <w:rPr>
          <w:bCs/>
          <w:sz w:val="22"/>
          <w:szCs w:val="22"/>
        </w:rPr>
        <w:t>T</w:t>
      </w:r>
      <w:r w:rsidRPr="002A51DF">
        <w:rPr>
          <w:sz w:val="22"/>
          <w:szCs w:val="22"/>
        </w:rPr>
        <w:t xml:space="preserve">hink of this paradigm shift as a change from one way of thinking to another.  It's a revolution, a transformation, a sort of metamorphosis.  It just does not happen, but rather it is driven by agents of change. </w:t>
      </w:r>
    </w:p>
    <w:p w14:paraId="7B4589D9" w14:textId="77777777" w:rsidR="00A642E0" w:rsidRPr="002A51DF" w:rsidRDefault="00A642E0" w:rsidP="00A642E0">
      <w:pPr>
        <w:pStyle w:val="three"/>
        <w:spacing w:before="0" w:beforeAutospacing="0" w:after="0" w:afterAutospacing="0"/>
        <w:ind w:firstLine="0"/>
        <w:rPr>
          <w:color w:val="auto"/>
          <w:sz w:val="22"/>
          <w:szCs w:val="22"/>
        </w:rPr>
      </w:pPr>
    </w:p>
    <w:p w14:paraId="35C64B3C" w14:textId="77777777" w:rsidR="00A642E0" w:rsidRPr="002A51DF" w:rsidRDefault="00A642E0" w:rsidP="00A642E0">
      <w:pPr>
        <w:pStyle w:val="three"/>
        <w:spacing w:before="0" w:beforeAutospacing="0" w:after="0" w:afterAutospacing="0"/>
        <w:ind w:firstLine="0"/>
        <w:rPr>
          <w:color w:val="auto"/>
          <w:sz w:val="22"/>
          <w:szCs w:val="22"/>
        </w:rPr>
      </w:pPr>
      <w:r w:rsidRPr="002A51DF">
        <w:rPr>
          <w:color w:val="auto"/>
          <w:sz w:val="22"/>
          <w:szCs w:val="22"/>
        </w:rPr>
        <w:t>It is what is not in our food that is at the heart of the new paradigm.  At the time they headed down this path the agriculture community did not know that the fertilizers and chemicals were killing the essential microorganisms required for plant health.</w:t>
      </w:r>
    </w:p>
    <w:p w14:paraId="13410AF3" w14:textId="77777777" w:rsidR="005D188C" w:rsidRDefault="005D188C">
      <w:pPr>
        <w:spacing w:after="240"/>
      </w:pPr>
    </w:p>
    <w:p w14:paraId="414DD110" w14:textId="77777777" w:rsidR="00A642E0" w:rsidRPr="007809BE" w:rsidRDefault="00A642E0" w:rsidP="00A642E0">
      <w:r>
        <w:rPr>
          <w:noProof/>
        </w:rPr>
        <w:drawing>
          <wp:inline distT="0" distB="0" distL="0" distR="0" wp14:anchorId="3F3A1640" wp14:editId="32746593">
            <wp:extent cx="5506720" cy="100711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17" cstate="print"/>
                    <a:srcRect t="-4416" b="-395"/>
                    <a:stretch>
                      <a:fillRect/>
                    </a:stretch>
                  </pic:blipFill>
                  <pic:spPr bwMode="auto">
                    <a:xfrm>
                      <a:off x="0" y="0"/>
                      <a:ext cx="5506720" cy="1007110"/>
                    </a:xfrm>
                    <a:prstGeom prst="rect">
                      <a:avLst/>
                    </a:prstGeom>
                    <a:noFill/>
                    <a:ln w="9525">
                      <a:noFill/>
                      <a:miter lim="800000"/>
                      <a:headEnd/>
                      <a:tailEnd/>
                    </a:ln>
                  </pic:spPr>
                </pic:pic>
              </a:graphicData>
            </a:graphic>
          </wp:inline>
        </w:drawing>
      </w:r>
    </w:p>
    <w:p w14:paraId="615A22E9" w14:textId="77777777" w:rsidR="00A642E0" w:rsidRPr="007809BE" w:rsidRDefault="00A642E0" w:rsidP="00A642E0">
      <w:pPr>
        <w:pStyle w:val="ListParagraph"/>
        <w:rPr>
          <w:color w:val="1F497D"/>
        </w:rPr>
      </w:pPr>
    </w:p>
    <w:p w14:paraId="59FA2527" w14:textId="77777777" w:rsidR="00A642E0" w:rsidRPr="002A51DF" w:rsidRDefault="00A642E0" w:rsidP="00A642E0"/>
    <w:p w14:paraId="6C702135" w14:textId="77777777" w:rsidR="00A642E0" w:rsidRPr="002A51DF" w:rsidRDefault="00A642E0" w:rsidP="00A642E0">
      <w:r w:rsidRPr="002A51DF">
        <w:t>This integrated system/project would reduce/eliminate the energy used currently in the food chain by eliminating:</w:t>
      </w:r>
    </w:p>
    <w:p w14:paraId="24B6D881" w14:textId="77777777" w:rsidR="00A642E0" w:rsidRPr="002A51DF" w:rsidRDefault="00A642E0" w:rsidP="00D35A85">
      <w:pPr>
        <w:pStyle w:val="ListParagraph"/>
        <w:numPr>
          <w:ilvl w:val="0"/>
          <w:numId w:val="13"/>
        </w:numPr>
      </w:pPr>
      <w:r w:rsidRPr="002A51DF">
        <w:t>Energy for production and transportation of fertilizers</w:t>
      </w:r>
    </w:p>
    <w:p w14:paraId="159C9639" w14:textId="77777777" w:rsidR="00A642E0" w:rsidRPr="002A51DF" w:rsidRDefault="00A642E0" w:rsidP="00D35A85">
      <w:pPr>
        <w:pStyle w:val="ListParagraph"/>
        <w:numPr>
          <w:ilvl w:val="0"/>
          <w:numId w:val="13"/>
        </w:numPr>
      </w:pPr>
      <w:r w:rsidRPr="002A51DF">
        <w:t>Most if not all packaging and wasted food due to trimming, transportation and storage</w:t>
      </w:r>
    </w:p>
    <w:p w14:paraId="333BB584" w14:textId="77777777" w:rsidR="00A642E0" w:rsidRPr="002A51DF" w:rsidRDefault="00A642E0" w:rsidP="00D35A85">
      <w:pPr>
        <w:pStyle w:val="ListParagraph"/>
        <w:numPr>
          <w:ilvl w:val="0"/>
          <w:numId w:val="13"/>
        </w:numPr>
      </w:pPr>
      <w:r w:rsidRPr="002A51DF">
        <w:t>Most if not all of the 100’s, 1,000’s miles food is now moved from where it is grown and processed.</w:t>
      </w:r>
    </w:p>
    <w:p w14:paraId="14AF5442" w14:textId="77777777" w:rsidR="00A642E0" w:rsidRPr="002A51DF" w:rsidRDefault="00A642E0" w:rsidP="00D35A85">
      <w:pPr>
        <w:pStyle w:val="ListParagraph"/>
        <w:numPr>
          <w:ilvl w:val="0"/>
          <w:numId w:val="13"/>
        </w:numPr>
      </w:pPr>
      <w:r w:rsidRPr="002A51DF">
        <w:t>Much of the energy used for canning, freezing, preserving warehousing and storage</w:t>
      </w:r>
    </w:p>
    <w:p w14:paraId="25403082" w14:textId="77777777" w:rsidR="00A642E0" w:rsidRPr="002A51DF" w:rsidRDefault="00A642E0" w:rsidP="00D35A85">
      <w:pPr>
        <w:pStyle w:val="ListParagraph"/>
        <w:numPr>
          <w:ilvl w:val="0"/>
          <w:numId w:val="13"/>
        </w:numPr>
      </w:pPr>
      <w:r w:rsidRPr="002A51DF">
        <w:t>Over 95% of all organic material including paper now going to landfills</w:t>
      </w:r>
    </w:p>
    <w:p w14:paraId="2A91BE79" w14:textId="77777777" w:rsidR="00A642E0" w:rsidRPr="002A51DF" w:rsidRDefault="00A642E0" w:rsidP="00A642E0">
      <w:pPr>
        <w:spacing w:after="200" w:line="276" w:lineRule="auto"/>
      </w:pPr>
    </w:p>
    <w:p w14:paraId="3444FA3B" w14:textId="77777777" w:rsidR="00A642E0" w:rsidRPr="002A51DF" w:rsidRDefault="00A642E0" w:rsidP="00A642E0">
      <w:r w:rsidRPr="002A51DF">
        <w:t>The “exper</w:t>
      </w:r>
      <w:r w:rsidR="00AC59E0">
        <w:t xml:space="preserve">ts” in medicine, nutrition and </w:t>
      </w:r>
      <w:r w:rsidRPr="002A51DF">
        <w:t>life-time human well-being now acknowledge that there is no substitute for healthy food from plants that are healthy because they were grown in healthy soil.</w:t>
      </w:r>
    </w:p>
    <w:p w14:paraId="55406DD8" w14:textId="77777777" w:rsidR="005D188C" w:rsidRDefault="005D188C" w:rsidP="00365307">
      <w:pPr>
        <w:spacing w:after="240"/>
        <w:rPr>
          <w:rFonts w:ascii="Helvetica" w:hAnsi="Helvetica" w:cs="Helvetica"/>
          <w:b/>
          <w:sz w:val="28"/>
          <w:szCs w:val="28"/>
        </w:rPr>
      </w:pPr>
      <w:bookmarkStart w:id="1" w:name="_Toc189976441"/>
      <w:r>
        <w:rPr>
          <w:rFonts w:ascii="Helvetica" w:hAnsi="Helvetica" w:cs="Helvetica"/>
          <w:b/>
          <w:sz w:val="28"/>
          <w:szCs w:val="28"/>
        </w:rPr>
        <w:t>Appendices</w:t>
      </w:r>
      <w:bookmarkEnd w:id="1"/>
    </w:p>
    <w:p w14:paraId="23C2CB17" w14:textId="77777777" w:rsidR="00385C10" w:rsidRDefault="00747978" w:rsidP="00385C10">
      <w:pPr>
        <w:spacing w:after="240"/>
        <w:rPr>
          <w:rFonts w:ascii="Helvetica" w:hAnsi="Helvetica" w:cs="Helvetica"/>
          <w:b/>
          <w:sz w:val="28"/>
          <w:szCs w:val="28"/>
        </w:rPr>
      </w:pPr>
      <w:r>
        <w:rPr>
          <w:rFonts w:ascii="Helvetica" w:hAnsi="Helvetica" w:cs="Helvetica"/>
          <w:b/>
          <w:sz w:val="28"/>
          <w:szCs w:val="28"/>
        </w:rPr>
        <w:t>Table of Contents</w:t>
      </w:r>
    </w:p>
    <w:p w14:paraId="02F6001C" w14:textId="77777777" w:rsidR="00370377" w:rsidRPr="00E265AD" w:rsidRDefault="00370377" w:rsidP="00D35A85">
      <w:pPr>
        <w:numPr>
          <w:ilvl w:val="0"/>
          <w:numId w:val="6"/>
        </w:numPr>
        <w:tabs>
          <w:tab w:val="clear" w:pos="1080"/>
          <w:tab w:val="num" w:pos="720"/>
        </w:tabs>
        <w:spacing w:after="120"/>
        <w:ind w:left="374" w:hanging="374"/>
      </w:pPr>
      <w:r w:rsidRPr="00E265AD">
        <w:t>Advanced Anaerobic Digester System (AADS)</w:t>
      </w:r>
    </w:p>
    <w:p w14:paraId="326EE1FA" w14:textId="77777777" w:rsidR="00370377" w:rsidRPr="00E265AD" w:rsidRDefault="00370377" w:rsidP="00D35A85">
      <w:pPr>
        <w:numPr>
          <w:ilvl w:val="0"/>
          <w:numId w:val="6"/>
        </w:numPr>
        <w:tabs>
          <w:tab w:val="clear" w:pos="1080"/>
          <w:tab w:val="num" w:pos="720"/>
        </w:tabs>
        <w:spacing w:after="120"/>
        <w:ind w:left="720"/>
      </w:pPr>
      <w:r w:rsidRPr="00E265AD">
        <w:t>White Paper on Sustainable Inland Empire Energy Independent Food, Renewable Energy Global Warming</w:t>
      </w:r>
    </w:p>
    <w:p w14:paraId="62E00950" w14:textId="77777777" w:rsidR="00370377" w:rsidRPr="00E265AD" w:rsidRDefault="00E822CE" w:rsidP="00D35A85">
      <w:pPr>
        <w:numPr>
          <w:ilvl w:val="0"/>
          <w:numId w:val="6"/>
        </w:numPr>
        <w:tabs>
          <w:tab w:val="clear" w:pos="1080"/>
          <w:tab w:val="num" w:pos="720"/>
        </w:tabs>
        <w:spacing w:after="120"/>
        <w:ind w:left="374" w:hanging="374"/>
      </w:pPr>
      <w:r w:rsidRPr="00E822CE">
        <w:t>Land Institute Introduction and Mission</w:t>
      </w:r>
    </w:p>
    <w:p w14:paraId="47D23C92" w14:textId="77777777" w:rsidR="00370377" w:rsidRPr="00E265AD" w:rsidRDefault="00370377" w:rsidP="00D35A85">
      <w:pPr>
        <w:numPr>
          <w:ilvl w:val="0"/>
          <w:numId w:val="6"/>
        </w:numPr>
        <w:tabs>
          <w:tab w:val="clear" w:pos="1080"/>
          <w:tab w:val="num" w:pos="720"/>
        </w:tabs>
        <w:spacing w:after="120"/>
        <w:ind w:left="374" w:hanging="374"/>
      </w:pPr>
      <w:r w:rsidRPr="00E265AD">
        <w:t>Why Advanced Anaerobic Digester System Approach?</w:t>
      </w:r>
    </w:p>
    <w:p w14:paraId="676A8634" w14:textId="77777777" w:rsidR="00370377" w:rsidRPr="00E265AD" w:rsidRDefault="00370377" w:rsidP="00D35A85">
      <w:pPr>
        <w:numPr>
          <w:ilvl w:val="0"/>
          <w:numId w:val="6"/>
        </w:numPr>
        <w:tabs>
          <w:tab w:val="clear" w:pos="1080"/>
          <w:tab w:val="num" w:pos="720"/>
        </w:tabs>
        <w:spacing w:after="120"/>
        <w:ind w:left="374" w:hanging="374"/>
      </w:pPr>
      <w:r w:rsidRPr="00E265AD">
        <w:t>Converting Waste Biomass to Energy and Plant Nutrition</w:t>
      </w:r>
    </w:p>
    <w:p w14:paraId="7CAB5892" w14:textId="77777777" w:rsidR="00370377" w:rsidRPr="00E265AD" w:rsidRDefault="00370377" w:rsidP="00D35A85">
      <w:pPr>
        <w:numPr>
          <w:ilvl w:val="0"/>
          <w:numId w:val="6"/>
        </w:numPr>
        <w:tabs>
          <w:tab w:val="clear" w:pos="1080"/>
          <w:tab w:val="num" w:pos="720"/>
        </w:tabs>
        <w:spacing w:after="120"/>
        <w:ind w:left="374" w:hanging="374"/>
      </w:pPr>
      <w:r w:rsidRPr="00E265AD">
        <w:t>Fully Loaded Plant Food Program</w:t>
      </w:r>
    </w:p>
    <w:p w14:paraId="5471D784" w14:textId="77777777" w:rsidR="00370377" w:rsidRPr="00E265AD" w:rsidRDefault="008D21D5" w:rsidP="00D35A85">
      <w:pPr>
        <w:numPr>
          <w:ilvl w:val="0"/>
          <w:numId w:val="6"/>
        </w:numPr>
        <w:tabs>
          <w:tab w:val="clear" w:pos="1080"/>
          <w:tab w:val="num" w:pos="720"/>
        </w:tabs>
        <w:spacing w:after="120"/>
        <w:ind w:left="374" w:hanging="374"/>
      </w:pPr>
      <w:r w:rsidRPr="00E265AD">
        <w:t>Plant Nutrient Utilization Improvements for California Agriculture</w:t>
      </w:r>
    </w:p>
    <w:p w14:paraId="2E65D42C" w14:textId="77777777" w:rsidR="00947A9F" w:rsidRDefault="00E75CC2" w:rsidP="00D35A85">
      <w:pPr>
        <w:numPr>
          <w:ilvl w:val="0"/>
          <w:numId w:val="6"/>
        </w:numPr>
        <w:tabs>
          <w:tab w:val="clear" w:pos="1080"/>
          <w:tab w:val="num" w:pos="720"/>
        </w:tabs>
        <w:spacing w:after="120"/>
        <w:ind w:left="374" w:hanging="374"/>
      </w:pPr>
      <w:r>
        <w:t>What’s Unique About AADS</w:t>
      </w:r>
    </w:p>
    <w:p w14:paraId="13896112" w14:textId="77777777" w:rsidR="007C339E" w:rsidRDefault="007C339E" w:rsidP="00D35A85">
      <w:pPr>
        <w:numPr>
          <w:ilvl w:val="0"/>
          <w:numId w:val="6"/>
        </w:numPr>
        <w:tabs>
          <w:tab w:val="clear" w:pos="1080"/>
          <w:tab w:val="num" w:pos="720"/>
        </w:tabs>
        <w:spacing w:after="120"/>
        <w:ind w:left="374" w:hanging="374"/>
      </w:pPr>
      <w:r w:rsidRPr="007C339E">
        <w:t>W</w:t>
      </w:r>
      <w:r>
        <w:t>hat</w:t>
      </w:r>
      <w:r w:rsidRPr="007C339E">
        <w:t xml:space="preserve"> </w:t>
      </w:r>
      <w:r>
        <w:t>is</w:t>
      </w:r>
      <w:r w:rsidRPr="007C339E">
        <w:t xml:space="preserve"> </w:t>
      </w:r>
      <w:r>
        <w:t>a</w:t>
      </w:r>
      <w:r w:rsidRPr="007C339E">
        <w:t xml:space="preserve"> P</w:t>
      </w:r>
      <w:r>
        <w:t xml:space="preserve">aradigm </w:t>
      </w:r>
      <w:r w:rsidRPr="007C339E">
        <w:t>S</w:t>
      </w:r>
      <w:r>
        <w:t>hift</w:t>
      </w:r>
      <w:r w:rsidRPr="007C339E">
        <w:t>?</w:t>
      </w:r>
    </w:p>
    <w:p w14:paraId="185DB526" w14:textId="77777777" w:rsidR="00517D33" w:rsidRDefault="00517D33" w:rsidP="00D35A85">
      <w:pPr>
        <w:numPr>
          <w:ilvl w:val="0"/>
          <w:numId w:val="6"/>
        </w:numPr>
        <w:tabs>
          <w:tab w:val="clear" w:pos="1080"/>
          <w:tab w:val="num" w:pos="720"/>
        </w:tabs>
        <w:spacing w:after="120"/>
        <w:ind w:left="374" w:hanging="374"/>
      </w:pPr>
      <w:r w:rsidRPr="00517D33">
        <w:t>Sustainability Farming before 1950</w:t>
      </w:r>
    </w:p>
    <w:p w14:paraId="5DFB42D4" w14:textId="77777777" w:rsidR="004F68AD" w:rsidRDefault="004F68AD" w:rsidP="00D35A85">
      <w:pPr>
        <w:numPr>
          <w:ilvl w:val="0"/>
          <w:numId w:val="6"/>
        </w:numPr>
        <w:tabs>
          <w:tab w:val="clear" w:pos="1080"/>
          <w:tab w:val="num" w:pos="720"/>
        </w:tabs>
        <w:spacing w:after="120"/>
        <w:ind w:left="374" w:hanging="374"/>
      </w:pPr>
      <w:r>
        <w:t>Vision Statement References</w:t>
      </w:r>
    </w:p>
    <w:p w14:paraId="0B3F988F" w14:textId="77777777" w:rsidR="00205419" w:rsidRDefault="00205419" w:rsidP="00D35A85">
      <w:pPr>
        <w:numPr>
          <w:ilvl w:val="0"/>
          <w:numId w:val="6"/>
        </w:numPr>
        <w:tabs>
          <w:tab w:val="clear" w:pos="1080"/>
          <w:tab w:val="num" w:pos="720"/>
        </w:tabs>
        <w:spacing w:after="120"/>
        <w:ind w:left="374" w:hanging="374"/>
      </w:pPr>
      <w:r>
        <w:t>What is Your Mission Statement?</w:t>
      </w:r>
    </w:p>
    <w:p w14:paraId="21CC5BC0" w14:textId="77777777" w:rsidR="00370377" w:rsidRPr="00D053CB" w:rsidRDefault="00370377" w:rsidP="00370377">
      <w:pPr>
        <w:rPr>
          <w:rFonts w:ascii="Arial" w:hAnsi="Arial" w:cs="Arial"/>
          <w:b/>
          <w:sz w:val="28"/>
          <w:szCs w:val="28"/>
        </w:rPr>
      </w:pPr>
      <w:r w:rsidRPr="00D053CB">
        <w:rPr>
          <w:rFonts w:ascii="Arial" w:hAnsi="Arial" w:cs="Arial"/>
          <w:b/>
          <w:sz w:val="28"/>
          <w:szCs w:val="28"/>
        </w:rPr>
        <w:t>APPENDIX D</w:t>
      </w:r>
    </w:p>
    <w:p w14:paraId="37E89843" w14:textId="77777777" w:rsidR="005D188C" w:rsidRPr="00365307" w:rsidRDefault="005D188C" w:rsidP="006016E8">
      <w:pPr>
        <w:pStyle w:val="Subtitle"/>
        <w:jc w:val="left"/>
        <w:rPr>
          <w:b/>
          <w:sz w:val="28"/>
          <w:szCs w:val="28"/>
        </w:rPr>
      </w:pPr>
      <w:r w:rsidRPr="00365307">
        <w:rPr>
          <w:b/>
          <w:sz w:val="28"/>
          <w:szCs w:val="28"/>
        </w:rPr>
        <w:t>Advanced Anaerobic Digester System (AADS)</w:t>
      </w:r>
    </w:p>
    <w:p w14:paraId="71260F10" w14:textId="77777777" w:rsidR="005D188C" w:rsidRPr="00EA771C" w:rsidRDefault="002471C6" w:rsidP="00EA771C">
      <w:pPr>
        <w:tabs>
          <w:tab w:val="left" w:pos="450"/>
        </w:tabs>
        <w:jc w:val="center"/>
        <w:rPr>
          <w:i/>
          <w:color w:val="F79646" w:themeColor="accent6"/>
        </w:rPr>
      </w:pPr>
      <w:r w:rsidRPr="00EA771C">
        <w:rPr>
          <w:i/>
          <w:color w:val="F79646" w:themeColor="accent6"/>
        </w:rPr>
        <w:t xml:space="preserve">This is </w:t>
      </w:r>
      <w:r w:rsidR="000F5C79" w:rsidRPr="00EA771C">
        <w:rPr>
          <w:i/>
          <w:color w:val="F79646" w:themeColor="accent6"/>
        </w:rPr>
        <w:t>a</w:t>
      </w:r>
      <w:r w:rsidRPr="00EA771C">
        <w:rPr>
          <w:i/>
          <w:color w:val="F79646" w:themeColor="accent6"/>
        </w:rPr>
        <w:t xml:space="preserve"> summary.  </w:t>
      </w:r>
      <w:r w:rsidR="000F5C79" w:rsidRPr="00EA771C">
        <w:rPr>
          <w:i/>
          <w:color w:val="F79646" w:themeColor="accent6"/>
        </w:rPr>
        <w:t xml:space="preserve">See Appendix </w:t>
      </w:r>
      <w:r w:rsidR="00EA771C" w:rsidRPr="00EA771C">
        <w:rPr>
          <w:i/>
          <w:color w:val="F79646" w:themeColor="accent6"/>
        </w:rPr>
        <w:t>G</w:t>
      </w:r>
      <w:r w:rsidR="000F5C79" w:rsidRPr="00EA771C">
        <w:rPr>
          <w:i/>
          <w:color w:val="F79646" w:themeColor="accent6"/>
        </w:rPr>
        <w:t xml:space="preserve"> for more details.</w:t>
      </w:r>
    </w:p>
    <w:p w14:paraId="5C1CD903" w14:textId="77777777" w:rsidR="005D188C" w:rsidRDefault="005D188C">
      <w:pPr>
        <w:pStyle w:val="BodyText"/>
      </w:pPr>
      <w:r>
        <w:t>The intense agricultural use of land to meet growing food demands has led to the depletion of microorganisms and plant nutrients in topsoil on a global basis.  Consequently, there is a dearth of high nutrient plant growth media resulting in less nutritious foods for human consumption.  For the majority of the world and certain parts of the United States, food production, along with a low cost, renewable energy source are crucial to the human health condition.</w:t>
      </w:r>
    </w:p>
    <w:p w14:paraId="59BE4033" w14:textId="77777777" w:rsidR="005D188C" w:rsidRDefault="005D188C">
      <w:pPr>
        <w:pStyle w:val="BodyText"/>
      </w:pPr>
      <w:r>
        <w:t>The Biomass Recycler Project involves the development of a biomass recycling (anaerobic digester) system, which leaves 100% of all plant nutrients while removing only carbon from the biomass.  The primary goals of this project are:</w:t>
      </w:r>
    </w:p>
    <w:p w14:paraId="72B1C4E2" w14:textId="77777777" w:rsidR="005D188C" w:rsidRDefault="005D188C">
      <w:pPr>
        <w:pStyle w:val="BodyText"/>
        <w:ind w:left="450"/>
      </w:pPr>
      <w:r>
        <w:sym w:font="Symbol" w:char="F0B7"/>
      </w:r>
      <w:r>
        <w:t xml:space="preserve">To supply organizations and communities </w:t>
      </w:r>
      <w:r w:rsidR="000F0CB8">
        <w:t>that grow</w:t>
      </w:r>
      <w:r>
        <w:t xml:space="preserve"> high value products with all of their plant nutrients with a 100% organic product</w:t>
      </w:r>
      <w:r w:rsidR="000F0CB8">
        <w:t>,</w:t>
      </w:r>
      <w:r>
        <w:t xml:space="preserve"> which will greatly increase quality and quantity of their products.</w:t>
      </w:r>
    </w:p>
    <w:p w14:paraId="28DB0292" w14:textId="77777777" w:rsidR="005D188C" w:rsidRDefault="005D188C">
      <w:pPr>
        <w:pStyle w:val="BodyText"/>
        <w:ind w:left="450"/>
      </w:pPr>
      <w:r>
        <w:sym w:font="Symbol" w:char="F0B7"/>
      </w:r>
      <w:r>
        <w:t>Dispose of what is now viewed as waste material (lawn clippings, bluegrass and other straw materials) using a process that produces no subsequent odors or waste stream to be disposed of (the recycler facility is a closed loop system).</w:t>
      </w:r>
    </w:p>
    <w:p w14:paraId="74FE673D" w14:textId="77777777" w:rsidR="005D188C" w:rsidRDefault="005D188C">
      <w:pPr>
        <w:pStyle w:val="BodyText"/>
        <w:ind w:left="450"/>
      </w:pPr>
      <w:r>
        <w:sym w:font="Symbol" w:char="F0B7"/>
      </w:r>
      <w:r>
        <w:t>The extremely high content of microorganisms and plant nutrients in our humus will result in healthier food sources that will have a tremendous impact on human health on a worldwide basis.</w:t>
      </w:r>
    </w:p>
    <w:p w14:paraId="5ECB84F2" w14:textId="77777777" w:rsidR="005D188C" w:rsidRDefault="005D188C">
      <w:pPr>
        <w:pStyle w:val="BodyText"/>
        <w:ind w:left="450"/>
      </w:pPr>
      <w:r>
        <w:sym w:font="Symbol" w:char="F0B7"/>
      </w:r>
      <w:r>
        <w:t>The digester technology will be easily transferable to developing counties, not only enabling them to grow healthier foods, but providing a valuable renewable energy source as well.</w:t>
      </w:r>
    </w:p>
    <w:p w14:paraId="40B8266F" w14:textId="77777777" w:rsidR="005D188C" w:rsidRDefault="005D188C">
      <w:pPr>
        <w:pStyle w:val="BodyText"/>
        <w:ind w:left="450"/>
      </w:pPr>
      <w:r>
        <w:sym w:font="Symbol" w:char="F0B7"/>
      </w:r>
      <w:r>
        <w:t>The renewable energy source must be a low maintenance system, easy constructed and operated by the local labor force.</w:t>
      </w:r>
    </w:p>
    <w:p w14:paraId="73A74717" w14:textId="77777777" w:rsidR="00370377" w:rsidRPr="00D053CB" w:rsidRDefault="00370377" w:rsidP="00370377">
      <w:pPr>
        <w:rPr>
          <w:rFonts w:ascii="Arial" w:hAnsi="Arial" w:cs="Arial"/>
          <w:b/>
          <w:sz w:val="28"/>
          <w:szCs w:val="28"/>
        </w:rPr>
      </w:pPr>
      <w:r w:rsidRPr="00D053CB">
        <w:rPr>
          <w:rFonts w:ascii="Arial" w:hAnsi="Arial" w:cs="Arial"/>
          <w:b/>
          <w:sz w:val="28"/>
          <w:szCs w:val="28"/>
        </w:rPr>
        <w:t>APPENDIX E</w:t>
      </w:r>
    </w:p>
    <w:p w14:paraId="735F243B" w14:textId="77777777" w:rsidR="00B82DC1" w:rsidRPr="00D053CB" w:rsidRDefault="00B82DC1" w:rsidP="00B82DC1">
      <w:pPr>
        <w:jc w:val="center"/>
        <w:rPr>
          <w:b/>
          <w:sz w:val="28"/>
          <w:szCs w:val="28"/>
        </w:rPr>
      </w:pPr>
      <w:r w:rsidRPr="00D053CB">
        <w:rPr>
          <w:b/>
          <w:sz w:val="28"/>
          <w:szCs w:val="28"/>
        </w:rPr>
        <w:t>White Paper on Sustainable Inland Empire</w:t>
      </w:r>
    </w:p>
    <w:p w14:paraId="23FDD469" w14:textId="77777777" w:rsidR="00B82DC1" w:rsidRPr="00D053CB" w:rsidRDefault="00B82DC1" w:rsidP="00B82DC1">
      <w:pPr>
        <w:jc w:val="center"/>
        <w:rPr>
          <w:sz w:val="28"/>
          <w:szCs w:val="28"/>
        </w:rPr>
      </w:pPr>
      <w:r w:rsidRPr="00D053CB">
        <w:rPr>
          <w:b/>
          <w:sz w:val="28"/>
          <w:szCs w:val="28"/>
        </w:rPr>
        <w:t>Energy Independent Food, Renewable Energy Global Warming</w:t>
      </w:r>
    </w:p>
    <w:p w14:paraId="5BCA860D" w14:textId="77777777" w:rsidR="00B82DC1" w:rsidRPr="00EA6FE0" w:rsidRDefault="00B82DC1" w:rsidP="00B82DC1">
      <w:pPr>
        <w:jc w:val="center"/>
      </w:pPr>
    </w:p>
    <w:p w14:paraId="03858CA0" w14:textId="77777777" w:rsidR="00B82DC1" w:rsidRDefault="00B82DC1" w:rsidP="00B82DC1">
      <w:r>
        <w:t>This white paper is an attempt to show:</w:t>
      </w:r>
    </w:p>
    <w:p w14:paraId="357078D1" w14:textId="77777777" w:rsidR="00B82DC1" w:rsidRDefault="00B82DC1" w:rsidP="00D35A85">
      <w:pPr>
        <w:numPr>
          <w:ilvl w:val="0"/>
          <w:numId w:val="30"/>
        </w:numPr>
      </w:pPr>
      <w:r>
        <w:t>Food Energy and Global warming are all parts of the same problem</w:t>
      </w:r>
    </w:p>
    <w:p w14:paraId="36D7C796" w14:textId="77777777" w:rsidR="00B82DC1" w:rsidRDefault="00B82DC1" w:rsidP="00D35A85">
      <w:pPr>
        <w:numPr>
          <w:ilvl w:val="0"/>
          <w:numId w:val="30"/>
        </w:numPr>
      </w:pPr>
      <w:r>
        <w:t>More than su</w:t>
      </w:r>
      <w:r w:rsidR="00252754">
        <w:t>ffi</w:t>
      </w:r>
      <w:r>
        <w:t>cient technical solutions were developed/proven during the first energy crises 91970’s).</w:t>
      </w:r>
    </w:p>
    <w:p w14:paraId="0F10A148" w14:textId="77777777" w:rsidR="00B82DC1" w:rsidRDefault="00B82DC1" w:rsidP="00D35A85">
      <w:pPr>
        <w:numPr>
          <w:ilvl w:val="0"/>
          <w:numId w:val="30"/>
        </w:numPr>
      </w:pPr>
      <w:r>
        <w:t>These solutions were then and still are economically competitive.</w:t>
      </w:r>
    </w:p>
    <w:p w14:paraId="0C080E31" w14:textId="77777777" w:rsidR="00B82DC1" w:rsidRDefault="00B82DC1" w:rsidP="00D35A85">
      <w:pPr>
        <w:numPr>
          <w:ilvl w:val="0"/>
          <w:numId w:val="30"/>
        </w:numPr>
      </w:pPr>
      <w:r>
        <w:t>Much/most of the current published “new technologies were evaluated in the 1970’s and early 1980’s.  For those that didn’t pass the technical test then they still don’t.  Why are we willing to spend so much re-inventing the “wheel”?</w:t>
      </w:r>
    </w:p>
    <w:p w14:paraId="2C1528C5" w14:textId="77777777" w:rsidR="00B82DC1" w:rsidRDefault="00B82DC1" w:rsidP="00D35A85">
      <w:pPr>
        <w:numPr>
          <w:ilvl w:val="0"/>
          <w:numId w:val="30"/>
        </w:numPr>
      </w:pPr>
      <w:r>
        <w:t>It’s not a TECHNICAL or an ECONOMIC problem it’s an “</w:t>
      </w:r>
      <w:r w:rsidRPr="008151A7">
        <w:rPr>
          <w:b/>
        </w:rPr>
        <w:t>I don’t want to change</w:t>
      </w:r>
      <w:r>
        <w:t>” problem.</w:t>
      </w:r>
    </w:p>
    <w:p w14:paraId="42C9E588" w14:textId="77777777" w:rsidR="00B82DC1" w:rsidRDefault="00B82DC1" w:rsidP="00B82DC1"/>
    <w:p w14:paraId="567775AF" w14:textId="77777777" w:rsidR="00B82DC1" w:rsidRPr="008D60FD" w:rsidRDefault="00B82DC1" w:rsidP="00B82DC1">
      <w:r w:rsidRPr="008D60FD">
        <w:t>Subject:</w:t>
      </w:r>
      <w:r w:rsidRPr="008D60FD">
        <w:tab/>
        <w:t xml:space="preserve">Methanol challenges hydrogen to be fuel of the future - tech - 02 </w:t>
      </w:r>
    </w:p>
    <w:p w14:paraId="3FEAAE44" w14:textId="77777777" w:rsidR="00B82DC1" w:rsidRPr="008D60FD" w:rsidRDefault="00B82DC1" w:rsidP="00B82DC1">
      <w:r w:rsidRPr="008D60FD">
        <w:t>June 2009 - New Scientist</w:t>
      </w:r>
    </w:p>
    <w:p w14:paraId="292C2B90" w14:textId="77777777" w:rsidR="00B82DC1" w:rsidRPr="008D60FD" w:rsidRDefault="00B82DC1" w:rsidP="00B82DC1"/>
    <w:p w14:paraId="1E900A62" w14:textId="77777777" w:rsidR="00645129" w:rsidRDefault="00645129" w:rsidP="00645129">
      <w:hyperlink r:id="rId18" w:history="1">
        <w:r w:rsidRPr="00697D63">
          <w:rPr>
            <w:rStyle w:val="Hyperlink"/>
          </w:rPr>
          <w:t>http://www.newscientist.com/article/dn17240-methanol-challenges-hydrogen-to-be-fuel-of-the-future.html</w:t>
        </w:r>
      </w:hyperlink>
    </w:p>
    <w:p w14:paraId="16EB07A1" w14:textId="77777777" w:rsidR="00645129" w:rsidRDefault="00645129" w:rsidP="00B82DC1"/>
    <w:p w14:paraId="51905D8A" w14:textId="77777777" w:rsidR="00B82DC1" w:rsidRPr="008D60FD" w:rsidRDefault="00B82DC1" w:rsidP="00B82DC1">
      <w:r w:rsidRPr="008D60FD">
        <w:t>We have started up a biomass to biogas (methane) project in Oregon.  The process is called anaerobic digestion (AD).  I built my first one in Spokane Valley in 1980.  In 1970 there were over 1,000,000 in India and 2,000,000 in China.  Nature has used AD for over 100 million years.  It should be one of many of the parts of an “integrated” “Energy Independent Community”.</w:t>
      </w:r>
    </w:p>
    <w:p w14:paraId="2A615DDC" w14:textId="77777777" w:rsidR="00B82DC1" w:rsidRPr="008D60FD" w:rsidRDefault="00B82DC1" w:rsidP="00B82DC1"/>
    <w:p w14:paraId="745A9BE2" w14:textId="77777777" w:rsidR="00B82DC1" w:rsidRPr="008D60FD" w:rsidRDefault="00B82DC1" w:rsidP="00B82DC1">
      <w:r w:rsidRPr="008D60FD">
        <w:t>White Paper on Energy Independent Food Production</w:t>
      </w:r>
      <w:r w:rsidR="00645129">
        <w:t xml:space="preserve"> </w:t>
      </w:r>
      <w:r w:rsidRPr="008D60FD">
        <w:t>Completing the Nutrient Cycle</w:t>
      </w:r>
    </w:p>
    <w:p w14:paraId="531B1A92" w14:textId="77777777" w:rsidR="00B82DC1" w:rsidRPr="008D60FD" w:rsidRDefault="00B82DC1" w:rsidP="00B82DC1">
      <w:r w:rsidRPr="008D60FD">
        <w:t>Draft prepared by Leon Breckenridge 5-20, 2008</w:t>
      </w:r>
    </w:p>
    <w:p w14:paraId="51D73B6A" w14:textId="77777777" w:rsidR="00B82DC1" w:rsidRPr="008D60FD" w:rsidRDefault="00B82DC1" w:rsidP="00B82DC1"/>
    <w:p w14:paraId="490F2C52" w14:textId="77777777" w:rsidR="00B82DC1" w:rsidRPr="008D60FD" w:rsidRDefault="00B82DC1" w:rsidP="00B82DC1">
      <w:r w:rsidRPr="008D60FD">
        <w:t>Preparing for the Future Community</w:t>
      </w:r>
    </w:p>
    <w:p w14:paraId="66242552" w14:textId="77777777" w:rsidR="00B82DC1" w:rsidRPr="008D60FD" w:rsidRDefault="00B82DC1" w:rsidP="00B82DC1"/>
    <w:p w14:paraId="13B8AB56" w14:textId="77777777" w:rsidR="00B82DC1" w:rsidRPr="008D60FD" w:rsidRDefault="00B82DC1" w:rsidP="00B82DC1">
      <w:r w:rsidRPr="008D60FD">
        <w:t>The target/goal is to bring into being a community such that those living there will have a “life style” that is better than the current situation for the average person in the Inland Empire or any other similar geographic location.  More importantly the health of each member can be greatly improved.</w:t>
      </w:r>
    </w:p>
    <w:p w14:paraId="2E91AEFA" w14:textId="77777777" w:rsidR="00B82DC1" w:rsidRPr="008D60FD" w:rsidRDefault="00B82DC1" w:rsidP="00B82DC1"/>
    <w:p w14:paraId="25F27128" w14:textId="77777777" w:rsidR="00B82DC1" w:rsidRPr="00961B7B" w:rsidRDefault="00B82DC1" w:rsidP="00B82DC1">
      <w:r w:rsidRPr="00961B7B">
        <w:t>The “proof” that it c</w:t>
      </w:r>
      <w:r>
        <w:t xml:space="preserve">an be done was in the reference:  </w:t>
      </w:r>
      <w:r w:rsidRPr="00961B7B">
        <w:t>“Controlled Environment Plant Growth” by Ralph P. Prince Dept of Ag Engineering UN of Connecticut published in 1976.  I meet with him around 1980.</w:t>
      </w:r>
    </w:p>
    <w:p w14:paraId="60EBD82E" w14:textId="77777777" w:rsidR="00B82DC1" w:rsidRPr="00961B7B" w:rsidRDefault="00B82DC1" w:rsidP="00B82DC1"/>
    <w:p w14:paraId="52D155F2" w14:textId="77777777" w:rsidR="00B82DC1" w:rsidRPr="00961B7B" w:rsidRDefault="00B82DC1" w:rsidP="00B82DC1">
      <w:r w:rsidRPr="00961B7B">
        <w:t>I went down the anaerobic digester (AD) path for the conversion of biomass into energy because of this 150 page report.  There are 100’s if not 1,000’s of references on this subject.</w:t>
      </w:r>
    </w:p>
    <w:p w14:paraId="43DAFAB5" w14:textId="77777777" w:rsidR="008151A7" w:rsidRPr="00961B7B" w:rsidRDefault="008151A7" w:rsidP="00B82DC1"/>
    <w:p w14:paraId="42D0CAC5" w14:textId="77777777" w:rsidR="00370377" w:rsidRPr="00D053CB" w:rsidRDefault="00370377" w:rsidP="00370377">
      <w:pPr>
        <w:rPr>
          <w:rFonts w:ascii="Arial" w:hAnsi="Arial" w:cs="Arial"/>
          <w:b/>
          <w:sz w:val="28"/>
          <w:szCs w:val="28"/>
        </w:rPr>
      </w:pPr>
      <w:r w:rsidRPr="00D053CB">
        <w:rPr>
          <w:rFonts w:ascii="Arial" w:hAnsi="Arial" w:cs="Arial"/>
          <w:b/>
          <w:sz w:val="28"/>
          <w:szCs w:val="28"/>
        </w:rPr>
        <w:t>APPENDIX F</w:t>
      </w:r>
    </w:p>
    <w:p w14:paraId="5EFFB950" w14:textId="77777777" w:rsidR="00E822CE" w:rsidRPr="00E822CE" w:rsidRDefault="00E822CE" w:rsidP="00E822CE">
      <w:pPr>
        <w:pStyle w:val="Heading1"/>
        <w:shd w:val="clear" w:color="auto" w:fill="FFFFFF"/>
        <w:spacing w:before="0" w:after="0"/>
        <w:rPr>
          <w:rFonts w:ascii="Times New Roman" w:hAnsi="Times New Roman" w:cs="Times New Roman"/>
          <w:sz w:val="28"/>
          <w:szCs w:val="28"/>
        </w:rPr>
      </w:pPr>
      <w:r w:rsidRPr="00E822CE">
        <w:rPr>
          <w:rFonts w:ascii="Times New Roman" w:hAnsi="Times New Roman" w:cs="Times New Roman"/>
          <w:sz w:val="28"/>
          <w:szCs w:val="28"/>
        </w:rPr>
        <w:t>Land Institute Introduction and Mission</w:t>
      </w:r>
    </w:p>
    <w:p w14:paraId="1375126C" w14:textId="77777777" w:rsidR="00E822CE" w:rsidRPr="00E822CE" w:rsidRDefault="00E822CE" w:rsidP="00E822CE">
      <w:pPr>
        <w:pStyle w:val="NormalWeb"/>
        <w:shd w:val="clear" w:color="auto" w:fill="FFFFFF"/>
      </w:pPr>
      <w:r w:rsidRPr="00E822CE">
        <w:t xml:space="preserve">The Land Institute has worked for over 30 years on the problem </w:t>
      </w:r>
      <w:r w:rsidRPr="00E822CE">
        <w:rPr>
          <w:rStyle w:val="Strong"/>
        </w:rPr>
        <w:t>of</w:t>
      </w:r>
      <w:r w:rsidRPr="00E822CE">
        <w:t xml:space="preserve"> agriculture. Our purpose is to develop an agricultural system with the ecological stability of the prairie and a grain yield comparable to that from annual crops. We have researched, published in refereed scientific journals, given hundreds of public presentations here and abroad, and hosted countless intellectuals and scientists. Our work is frequently cited, most recently in </w:t>
      </w:r>
      <w:r w:rsidRPr="00E822CE">
        <w:rPr>
          <w:rStyle w:val="Emphasis"/>
        </w:rPr>
        <w:t>Science</w:t>
      </w:r>
      <w:r w:rsidRPr="00E822CE">
        <w:t xml:space="preserve"> and </w:t>
      </w:r>
      <w:r w:rsidRPr="00E822CE">
        <w:rPr>
          <w:rStyle w:val="Emphasis"/>
        </w:rPr>
        <w:t>Nature,</w:t>
      </w:r>
      <w:r w:rsidRPr="00E822CE">
        <w:t xml:space="preserve"> the most prestigious scientific journals. We are now assembling a team of advisors which includes members of the National Academy of Sciences. These scientists understand our work and stand ready to endorse the feasibility of what we have come to call Natural Systems Agriculture.</w:t>
      </w:r>
    </w:p>
    <w:p w14:paraId="0D508358" w14:textId="77777777" w:rsidR="00E822CE" w:rsidRPr="00E822CE" w:rsidRDefault="00E822CE" w:rsidP="00E822CE">
      <w:pPr>
        <w:pStyle w:val="NormalWeb"/>
        <w:shd w:val="clear" w:color="auto" w:fill="FFFFFF"/>
      </w:pPr>
      <w:r w:rsidRPr="00E822CE">
        <w:t>Our strategy now is to collaborate with public institutions in order to direct more research in the direction of Natural Systems Agriculture. We are seeking funds to construct and operate a research center devoted to Natural Systems Agriculture and to underwrite scientists elsewhere who will engage with us in such research. We estimate the research cost to be $5 million a year for 25 years, which is a small fraction of one percent of the nation's annual agricultural research investment.</w:t>
      </w:r>
    </w:p>
    <w:p w14:paraId="64CB6CBB" w14:textId="77777777" w:rsidR="00E822CE" w:rsidRPr="00E822CE" w:rsidRDefault="00E822CE" w:rsidP="00E822CE">
      <w:pPr>
        <w:pStyle w:val="NormalWeb"/>
        <w:shd w:val="clear" w:color="auto" w:fill="FFFFFF"/>
      </w:pPr>
      <w:r w:rsidRPr="00E822CE">
        <w:t>Important questions have been answered and crucial principles explored to the point that we feel comfortable in saying that we have demonstrated the scientific feasibility of our proposal for a Natural Systems Agriculture. Because this work deals with basic biological questions and principles, the implications are applicable worldwide. If Natural Systems Agriculture were fully adopted, we could one day see the end of agricultural scientists from industrialized societies delivering agronomic methods and technologies from their fossil fuel-intensive infrastructures into developing countries and thereby saddling them with brittle economies.</w:t>
      </w:r>
    </w:p>
    <w:p w14:paraId="6B1730C0" w14:textId="77777777" w:rsidR="00E822CE" w:rsidRDefault="00000000" w:rsidP="00E822CE">
      <w:pPr>
        <w:shd w:val="clear" w:color="auto" w:fill="FFFFFF"/>
        <w:rPr>
          <w:rFonts w:ascii="Arial" w:hAnsi="Arial" w:cs="Arial"/>
          <w:sz w:val="19"/>
          <w:szCs w:val="19"/>
        </w:rPr>
      </w:pPr>
      <w:r>
        <w:rPr>
          <w:rFonts w:ascii="Arial" w:hAnsi="Arial" w:cs="Arial"/>
          <w:sz w:val="19"/>
          <w:szCs w:val="19"/>
        </w:rPr>
        <w:pict w14:anchorId="36698774">
          <v:rect id="_x0000_i1029" style="width:0;height:3.75pt" o:hralign="center" o:hrstd="t" o:hr="t" fillcolor="#a7a6aa" stroked="f"/>
        </w:pict>
      </w:r>
    </w:p>
    <w:p w14:paraId="73B62863" w14:textId="77777777" w:rsidR="00E822CE" w:rsidRPr="008151A7" w:rsidRDefault="00E822CE" w:rsidP="00E822CE">
      <w:pPr>
        <w:pStyle w:val="NormalWeb"/>
        <w:shd w:val="clear" w:color="auto" w:fill="FFFFFF"/>
        <w:jc w:val="center"/>
        <w:rPr>
          <w:rFonts w:ascii="Arial" w:hAnsi="Arial" w:cs="Arial"/>
          <w:sz w:val="22"/>
          <w:szCs w:val="22"/>
        </w:rPr>
      </w:pPr>
      <w:r w:rsidRPr="008151A7">
        <w:rPr>
          <w:rFonts w:ascii="Arial" w:hAnsi="Arial" w:cs="Arial"/>
          <w:sz w:val="22"/>
          <w:szCs w:val="22"/>
        </w:rPr>
        <w:t>Mission Statement</w:t>
      </w:r>
      <w:r w:rsidRPr="008151A7">
        <w:rPr>
          <w:rFonts w:ascii="Arial" w:hAnsi="Arial" w:cs="Arial"/>
          <w:sz w:val="22"/>
          <w:szCs w:val="22"/>
        </w:rPr>
        <w:br/>
      </w:r>
      <w:r w:rsidRPr="008151A7">
        <w:rPr>
          <w:rFonts w:ascii="Arial" w:hAnsi="Arial" w:cs="Arial"/>
          <w:sz w:val="22"/>
          <w:szCs w:val="22"/>
        </w:rPr>
        <w:br/>
        <w:t>When people, land, and community are as one,</w:t>
      </w:r>
      <w:r w:rsidRPr="008151A7">
        <w:rPr>
          <w:rFonts w:ascii="Arial" w:hAnsi="Arial" w:cs="Arial"/>
          <w:sz w:val="22"/>
          <w:szCs w:val="22"/>
        </w:rPr>
        <w:br/>
        <w:t>all three members prosper;</w:t>
      </w:r>
      <w:r w:rsidRPr="008151A7">
        <w:rPr>
          <w:rFonts w:ascii="Arial" w:hAnsi="Arial" w:cs="Arial"/>
          <w:sz w:val="22"/>
          <w:szCs w:val="22"/>
        </w:rPr>
        <w:br/>
        <w:t>when they relate not as members</w:t>
      </w:r>
      <w:r w:rsidRPr="008151A7">
        <w:rPr>
          <w:rFonts w:ascii="Arial" w:hAnsi="Arial" w:cs="Arial"/>
          <w:sz w:val="22"/>
          <w:szCs w:val="22"/>
        </w:rPr>
        <w:br/>
        <w:t>but as competing interests,</w:t>
      </w:r>
      <w:r w:rsidRPr="008151A7">
        <w:rPr>
          <w:rFonts w:ascii="Arial" w:hAnsi="Arial" w:cs="Arial"/>
          <w:sz w:val="22"/>
          <w:szCs w:val="22"/>
        </w:rPr>
        <w:br/>
        <w:t>all three are exploited.</w:t>
      </w:r>
      <w:r w:rsidRPr="008151A7">
        <w:rPr>
          <w:rFonts w:ascii="Arial" w:hAnsi="Arial" w:cs="Arial"/>
          <w:sz w:val="22"/>
          <w:szCs w:val="22"/>
        </w:rPr>
        <w:br/>
        <w:t>By consulting Nature as the source</w:t>
      </w:r>
      <w:r w:rsidRPr="008151A7">
        <w:rPr>
          <w:rFonts w:ascii="Arial" w:hAnsi="Arial" w:cs="Arial"/>
          <w:sz w:val="22"/>
          <w:szCs w:val="22"/>
        </w:rPr>
        <w:br/>
        <w:t>and measure of that membership,</w:t>
      </w:r>
      <w:r w:rsidRPr="008151A7">
        <w:rPr>
          <w:rFonts w:ascii="Arial" w:hAnsi="Arial" w:cs="Arial"/>
          <w:sz w:val="22"/>
          <w:szCs w:val="22"/>
        </w:rPr>
        <w:br/>
        <w:t>The Land Institute seeks to develop an agriculture</w:t>
      </w:r>
      <w:r w:rsidRPr="008151A7">
        <w:rPr>
          <w:rFonts w:ascii="Arial" w:hAnsi="Arial" w:cs="Arial"/>
          <w:sz w:val="22"/>
          <w:szCs w:val="22"/>
        </w:rPr>
        <w:br/>
        <w:t>that will save soil from being lost or poisoned</w:t>
      </w:r>
      <w:r w:rsidRPr="008151A7">
        <w:rPr>
          <w:rFonts w:ascii="Arial" w:hAnsi="Arial" w:cs="Arial"/>
          <w:sz w:val="22"/>
          <w:szCs w:val="22"/>
        </w:rPr>
        <w:br/>
        <w:t>while promoting a community life at once</w:t>
      </w:r>
      <w:r w:rsidRPr="008151A7">
        <w:rPr>
          <w:rFonts w:ascii="Arial" w:hAnsi="Arial" w:cs="Arial"/>
          <w:sz w:val="22"/>
          <w:szCs w:val="22"/>
        </w:rPr>
        <w:br/>
        <w:t>prosperous and enduring.</w:t>
      </w:r>
    </w:p>
    <w:p w14:paraId="2E385ADF" w14:textId="77777777" w:rsidR="00370377" w:rsidRPr="00D053CB" w:rsidRDefault="00370377" w:rsidP="00370377">
      <w:pPr>
        <w:rPr>
          <w:rFonts w:ascii="Arial" w:hAnsi="Arial" w:cs="Arial"/>
          <w:b/>
          <w:sz w:val="28"/>
          <w:szCs w:val="28"/>
        </w:rPr>
      </w:pPr>
      <w:r w:rsidRPr="00D053CB">
        <w:rPr>
          <w:rFonts w:ascii="Arial" w:hAnsi="Arial" w:cs="Arial"/>
          <w:b/>
          <w:sz w:val="28"/>
          <w:szCs w:val="28"/>
        </w:rPr>
        <w:t>APPENDIX G</w:t>
      </w:r>
    </w:p>
    <w:p w14:paraId="4302EF0F" w14:textId="77777777" w:rsidR="00B82DC1" w:rsidRPr="00D053CB" w:rsidRDefault="00B82DC1" w:rsidP="00B82DC1">
      <w:pPr>
        <w:pStyle w:val="Title"/>
        <w:rPr>
          <w:rFonts w:ascii="Arial" w:hAnsi="Arial"/>
          <w:sz w:val="28"/>
          <w:szCs w:val="28"/>
        </w:rPr>
      </w:pPr>
      <w:r w:rsidRPr="00D053CB">
        <w:rPr>
          <w:rFonts w:ascii="Arial" w:hAnsi="Arial"/>
          <w:sz w:val="28"/>
          <w:szCs w:val="28"/>
        </w:rPr>
        <w:t>Why Advanced Anaerobic Digester System Approach?</w:t>
      </w:r>
    </w:p>
    <w:p w14:paraId="6299E851" w14:textId="77777777" w:rsidR="00B82DC1" w:rsidRDefault="00B82DC1" w:rsidP="00B82DC1">
      <w:pPr>
        <w:jc w:val="center"/>
        <w:rPr>
          <w:sz w:val="20"/>
        </w:rPr>
      </w:pPr>
      <w:r>
        <w:t>For the North Valley Biomass Workshop</w:t>
      </w:r>
      <w:r w:rsidR="006542AE">
        <w:t xml:space="preserve"> by NWLLC </w:t>
      </w:r>
      <w:r>
        <w:rPr>
          <w:sz w:val="20"/>
        </w:rPr>
        <w:t>June 29, 2004</w:t>
      </w:r>
    </w:p>
    <w:p w14:paraId="45724B69" w14:textId="77777777" w:rsidR="00B82DC1" w:rsidRDefault="00B82DC1" w:rsidP="00B82DC1"/>
    <w:p w14:paraId="4CC3C8C5" w14:textId="77777777" w:rsidR="00B82DC1" w:rsidRPr="00D053CB" w:rsidRDefault="00B82DC1" w:rsidP="00B82DC1">
      <w:pPr>
        <w:pStyle w:val="Title"/>
        <w:jc w:val="left"/>
        <w:rPr>
          <w:rFonts w:ascii="Arial" w:hAnsi="Arial" w:cs="Arial"/>
          <w:sz w:val="24"/>
        </w:rPr>
      </w:pPr>
      <w:r w:rsidRPr="00D053CB">
        <w:rPr>
          <w:rFonts w:ascii="Arial" w:hAnsi="Arial" w:cs="Arial"/>
          <w:sz w:val="24"/>
        </w:rPr>
        <w:t>1.</w:t>
      </w:r>
      <w:r w:rsidRPr="00D053CB">
        <w:rPr>
          <w:rFonts w:ascii="Arial" w:hAnsi="Arial" w:cs="Arial"/>
          <w:sz w:val="24"/>
        </w:rPr>
        <w:tab/>
        <w:t>Evaluation of Anaerobic Digesters</w:t>
      </w:r>
    </w:p>
    <w:p w14:paraId="0DFA0E4D" w14:textId="77777777" w:rsidR="00B82DC1" w:rsidRPr="00D053CB" w:rsidRDefault="00B82DC1" w:rsidP="00B82DC1">
      <w:pPr>
        <w:rPr>
          <w:sz w:val="20"/>
          <w:szCs w:val="20"/>
        </w:rPr>
      </w:pPr>
    </w:p>
    <w:p w14:paraId="4D03668E" w14:textId="77777777" w:rsidR="00B82DC1" w:rsidRPr="00D053CB" w:rsidRDefault="00B82DC1" w:rsidP="00B82DC1">
      <w:pPr>
        <w:rPr>
          <w:sz w:val="20"/>
          <w:szCs w:val="20"/>
        </w:rPr>
      </w:pPr>
      <w:r w:rsidRPr="00D053CB">
        <w:rPr>
          <w:sz w:val="20"/>
          <w:szCs w:val="20"/>
        </w:rPr>
        <w:t>I was involved in the development and implementation of waste-to-energy systems during the “first” energy crisis (early 1970’s).  During the “hay day” of government and corporate spending over the next 10 years I was probably as informed as anyone on all of the various technologies that had the potential to convert organic wastes into useful energy.</w:t>
      </w:r>
    </w:p>
    <w:p w14:paraId="16823379" w14:textId="77777777" w:rsidR="00B82DC1" w:rsidRPr="00D053CB" w:rsidRDefault="00B82DC1" w:rsidP="00B82DC1">
      <w:pPr>
        <w:rPr>
          <w:sz w:val="20"/>
          <w:szCs w:val="20"/>
        </w:rPr>
      </w:pPr>
    </w:p>
    <w:p w14:paraId="1BFD734A" w14:textId="77777777" w:rsidR="00B82DC1" w:rsidRPr="00D053CB" w:rsidRDefault="00B82DC1" w:rsidP="00B82DC1">
      <w:pPr>
        <w:rPr>
          <w:sz w:val="20"/>
          <w:szCs w:val="20"/>
        </w:rPr>
      </w:pPr>
      <w:r w:rsidRPr="00D053CB">
        <w:rPr>
          <w:sz w:val="20"/>
          <w:szCs w:val="20"/>
        </w:rPr>
        <w:t>To evaluate the current approaches I believe it is essential to look at “the starting point” from, which they came.  I have more years of experience (30+) in combustion/gasification than anaerobic digestion, only 25 years.  For this paper I’ll only address anaerobic digestion.  Unfortunately, many “solutions” that are being promoted in California should not be classified as “technologies”</w:t>
      </w:r>
    </w:p>
    <w:p w14:paraId="653C988D" w14:textId="77777777" w:rsidR="00B82DC1" w:rsidRPr="00D053CB" w:rsidRDefault="00B82DC1" w:rsidP="00B82DC1">
      <w:pPr>
        <w:rPr>
          <w:sz w:val="20"/>
          <w:szCs w:val="20"/>
        </w:rPr>
      </w:pPr>
    </w:p>
    <w:p w14:paraId="60B53BAD" w14:textId="77777777" w:rsidR="00B82DC1" w:rsidRPr="00D053CB" w:rsidRDefault="00B82DC1" w:rsidP="00B82DC1">
      <w:pPr>
        <w:rPr>
          <w:sz w:val="20"/>
          <w:szCs w:val="20"/>
        </w:rPr>
      </w:pPr>
      <w:r w:rsidRPr="00D053CB">
        <w:rPr>
          <w:sz w:val="20"/>
          <w:szCs w:val="20"/>
        </w:rPr>
        <w:t>Around 1970 Cornell University demonstrated that a “plug flow” design Anaerobic Digester (AD) would perform nearly as well as the “fully mixed” approaches of the pervious 100 years used in wastewater treatment facilities.  This was a major break through for reducing capital cost and with very low maintenance.  The first AD I visited was near Novato, CA.  Jewell and Chandler of Cornell provided technical assistance.  It had been operating for 3 years.  I asked the dairyman what do you have to do to keep it running?  He said, I don’t know what you mean all I’ve done is change the oil.  That’s when I knew Cornell was on the right tract.  Let’s call this the “Rugged Model A (Ford)”.</w:t>
      </w:r>
    </w:p>
    <w:p w14:paraId="23BF4F9D" w14:textId="77777777" w:rsidR="00B82DC1" w:rsidRPr="00D053CB" w:rsidRDefault="00B82DC1" w:rsidP="00B82DC1">
      <w:pPr>
        <w:rPr>
          <w:sz w:val="20"/>
          <w:szCs w:val="20"/>
        </w:rPr>
      </w:pPr>
    </w:p>
    <w:p w14:paraId="7D5E05DC" w14:textId="77777777" w:rsidR="00B82DC1" w:rsidRPr="00D053CB" w:rsidRDefault="00B82DC1" w:rsidP="00B82DC1">
      <w:pPr>
        <w:rPr>
          <w:sz w:val="20"/>
          <w:szCs w:val="20"/>
        </w:rPr>
      </w:pPr>
      <w:r w:rsidRPr="00D053CB">
        <w:rPr>
          <w:sz w:val="20"/>
          <w:szCs w:val="20"/>
        </w:rPr>
        <w:t>During this same period the Institute of Gas Technology (IGT) and a few other major research institutions received 10’s of millions of government and private research money.  Their “show case” was at a 50,000 head Texas feedlot where they produced, cleaned, removed the CO2 and sent it in the pipeline to “heat Chicago”.  This gas cost about 10 times more than natural gas at that time.  A large successful plug flow AD was built and operated near Lubbock, TX around 1980.  It converted all of the manure from an 80,000 head feedlot into biogas.  The plant was built to supply CO2 for injection in old oil wells for recovering additional oil.  Unfortunately the price of oil dropped nearly in half.  This installation is still probably the best designed and operated plug flow AD ever built.  It was from that installation that the patented Advanced Anaerobic Digester System (AADS) evolved.  Let’s call this the “Rugged Modern Tractor” approach.</w:t>
      </w:r>
    </w:p>
    <w:p w14:paraId="1B13C23C" w14:textId="77777777" w:rsidR="00B82DC1" w:rsidRPr="00D053CB" w:rsidRDefault="00B82DC1" w:rsidP="00B82DC1">
      <w:pPr>
        <w:rPr>
          <w:sz w:val="20"/>
          <w:szCs w:val="20"/>
        </w:rPr>
      </w:pPr>
    </w:p>
    <w:p w14:paraId="600F2E45" w14:textId="77777777" w:rsidR="00B82DC1" w:rsidRPr="00D053CB" w:rsidRDefault="00B82DC1" w:rsidP="00B82DC1">
      <w:pPr>
        <w:rPr>
          <w:sz w:val="20"/>
          <w:szCs w:val="20"/>
        </w:rPr>
      </w:pPr>
      <w:r w:rsidRPr="00D053CB">
        <w:rPr>
          <w:sz w:val="20"/>
          <w:szCs w:val="20"/>
        </w:rPr>
        <w:t>Of the 10’s of millions of government and private research money, most was spent on what might be called “bio-refineries”.  This is because many of the funds came from the oil and gas industry along with the Dept of Energy.  The intent was to produce product(s) that could be direct substitutes for oil and gas.  This could be called “High Tech Cost not a Factor” (HTCF) approach.</w:t>
      </w:r>
    </w:p>
    <w:p w14:paraId="416EE8EE" w14:textId="77777777" w:rsidR="00B82DC1" w:rsidRPr="00D053CB" w:rsidRDefault="00B82DC1" w:rsidP="00B82DC1">
      <w:pPr>
        <w:rPr>
          <w:sz w:val="20"/>
          <w:szCs w:val="20"/>
        </w:rPr>
      </w:pPr>
    </w:p>
    <w:p w14:paraId="56EAC076" w14:textId="77777777" w:rsidR="00B82DC1" w:rsidRPr="00D053CB" w:rsidRDefault="00B82DC1" w:rsidP="00B82DC1">
      <w:pPr>
        <w:rPr>
          <w:sz w:val="20"/>
          <w:szCs w:val="20"/>
        </w:rPr>
      </w:pPr>
      <w:r w:rsidRPr="00D053CB">
        <w:rPr>
          <w:sz w:val="20"/>
          <w:szCs w:val="20"/>
        </w:rPr>
        <w:t>From what basic source did most, if not all of the current crop of AD designers and “promoters” receive their training/information?</w:t>
      </w:r>
    </w:p>
    <w:p w14:paraId="06E64C15" w14:textId="77777777" w:rsidR="00B82DC1" w:rsidRPr="00D053CB" w:rsidRDefault="00B82DC1" w:rsidP="00B82DC1">
      <w:pPr>
        <w:rPr>
          <w:sz w:val="20"/>
          <w:szCs w:val="20"/>
        </w:rPr>
      </w:pPr>
    </w:p>
    <w:p w14:paraId="4C01739B" w14:textId="77777777" w:rsidR="00B82DC1" w:rsidRPr="00D053CB" w:rsidRDefault="00B82DC1" w:rsidP="00D35A85">
      <w:pPr>
        <w:numPr>
          <w:ilvl w:val="0"/>
          <w:numId w:val="26"/>
        </w:numPr>
        <w:rPr>
          <w:sz w:val="20"/>
          <w:szCs w:val="20"/>
        </w:rPr>
      </w:pPr>
      <w:r w:rsidRPr="00D053CB">
        <w:rPr>
          <w:sz w:val="20"/>
          <w:szCs w:val="20"/>
        </w:rPr>
        <w:t>“Rugged Model A (Ford)” approach.</w:t>
      </w:r>
    </w:p>
    <w:p w14:paraId="6EBCE110" w14:textId="77777777" w:rsidR="00B82DC1" w:rsidRPr="00D053CB" w:rsidRDefault="00B82DC1" w:rsidP="00B82DC1">
      <w:pPr>
        <w:ind w:left="1080"/>
        <w:rPr>
          <w:sz w:val="20"/>
          <w:szCs w:val="20"/>
        </w:rPr>
      </w:pPr>
      <w:r w:rsidRPr="00D053CB">
        <w:rPr>
          <w:sz w:val="20"/>
          <w:szCs w:val="20"/>
        </w:rPr>
        <w:t>Essentially all of the “AgStar designs” have their roots from Cornell and appear to be only slightly modified from the original system near Novato, CA.</w:t>
      </w:r>
    </w:p>
    <w:p w14:paraId="5F132842" w14:textId="77777777" w:rsidR="00B82DC1" w:rsidRPr="00D053CB" w:rsidRDefault="00B82DC1" w:rsidP="00B82DC1">
      <w:pPr>
        <w:rPr>
          <w:sz w:val="20"/>
          <w:szCs w:val="20"/>
        </w:rPr>
      </w:pPr>
    </w:p>
    <w:p w14:paraId="7CFC5925" w14:textId="77777777" w:rsidR="00B82DC1" w:rsidRPr="00D053CB" w:rsidRDefault="00B82DC1" w:rsidP="00D35A85">
      <w:pPr>
        <w:numPr>
          <w:ilvl w:val="0"/>
          <w:numId w:val="26"/>
        </w:numPr>
        <w:rPr>
          <w:sz w:val="20"/>
          <w:szCs w:val="20"/>
        </w:rPr>
      </w:pPr>
      <w:r w:rsidRPr="00D053CB">
        <w:rPr>
          <w:sz w:val="20"/>
          <w:szCs w:val="20"/>
        </w:rPr>
        <w:t>The A O Smith (the Grandfather of this design) and Biogas of Colorado.  A number of these systems were built.  One was near Monroe, WA.  These had one thing in common and still do today.  How can a company manufacture an AD that can be “sold” to the agriculture community?  These were an earlier and simpler version of the current European AD systems.  In fact, one like this is now operating near Salem, OR.  If it’s cost effective for the application then that’s what should be installed.</w:t>
      </w:r>
    </w:p>
    <w:p w14:paraId="77F4D33A" w14:textId="77777777" w:rsidR="00B82DC1" w:rsidRPr="00D053CB" w:rsidRDefault="00B82DC1" w:rsidP="00B82DC1">
      <w:pPr>
        <w:rPr>
          <w:sz w:val="20"/>
          <w:szCs w:val="20"/>
        </w:rPr>
      </w:pPr>
    </w:p>
    <w:p w14:paraId="065862C4" w14:textId="77777777" w:rsidR="00B82DC1" w:rsidRPr="00D053CB" w:rsidRDefault="00B82DC1" w:rsidP="00D35A85">
      <w:pPr>
        <w:numPr>
          <w:ilvl w:val="0"/>
          <w:numId w:val="26"/>
        </w:numPr>
        <w:rPr>
          <w:sz w:val="20"/>
          <w:szCs w:val="20"/>
        </w:rPr>
      </w:pPr>
      <w:r w:rsidRPr="00D053CB">
        <w:rPr>
          <w:sz w:val="20"/>
          <w:szCs w:val="20"/>
        </w:rPr>
        <w:t>The other leading “authorities” on AD for agriculture would include Iowa State University, University of Florida and 1-5 universities in California.  Most of the faculties involved trace their “education” in AD back to Cornell and some via Iowa State University.  Much of the effort that is published appears to be an attempt to “improve” on the A O Smith approach with techniques tried by IGT and the HTCH approach.  Unfortunately I can’t find any references where they have researched this older effort to assure they are not reinventing the wheel.</w:t>
      </w:r>
    </w:p>
    <w:p w14:paraId="07D1B513" w14:textId="77777777" w:rsidR="00B82DC1" w:rsidRPr="00D053CB" w:rsidRDefault="00B82DC1" w:rsidP="00B82DC1">
      <w:pPr>
        <w:rPr>
          <w:sz w:val="20"/>
          <w:szCs w:val="20"/>
        </w:rPr>
      </w:pPr>
    </w:p>
    <w:p w14:paraId="131C5267" w14:textId="77777777" w:rsidR="00B82DC1" w:rsidRPr="00D053CB" w:rsidRDefault="00B82DC1" w:rsidP="00D35A85">
      <w:pPr>
        <w:numPr>
          <w:ilvl w:val="0"/>
          <w:numId w:val="26"/>
        </w:numPr>
        <w:rPr>
          <w:sz w:val="20"/>
          <w:szCs w:val="20"/>
        </w:rPr>
      </w:pPr>
      <w:r w:rsidRPr="00D053CB">
        <w:rPr>
          <w:sz w:val="20"/>
          <w:szCs w:val="20"/>
        </w:rPr>
        <w:t>The foundation for the AADS approach was laid by working closely with Cornell and obtaining a 3-fold improvement in biogas yield per lb (dry) of biomass while using approximately 1/5 the amount of heat.  The initial introduction to AD was from working with the project manager for A O Smith.  After the “foundation” for a “simple and cost effective” AD was laid, I made a number of visits to a 12-digester complex near Lubbock, TX to determine what are the critical operational concerns.  The result is what is called Advanced Anaerobic Digester System (AADS).  Most of the “essentials” of an AADS are included in a system nearing start up at a 300+ head dairy in Western Oregon.</w:t>
      </w:r>
    </w:p>
    <w:p w14:paraId="4091EB3F" w14:textId="77777777" w:rsidR="00B82DC1" w:rsidRPr="00D053CB" w:rsidRDefault="00B82DC1" w:rsidP="00B82DC1">
      <w:pPr>
        <w:rPr>
          <w:sz w:val="20"/>
          <w:szCs w:val="20"/>
        </w:rPr>
      </w:pPr>
    </w:p>
    <w:p w14:paraId="38FAA1B6" w14:textId="77777777" w:rsidR="00B82DC1" w:rsidRPr="00D053CB" w:rsidRDefault="00B82DC1" w:rsidP="00B82DC1">
      <w:pPr>
        <w:rPr>
          <w:rFonts w:ascii="Arial" w:hAnsi="Arial"/>
          <w:b/>
          <w:bCs/>
        </w:rPr>
      </w:pPr>
      <w:r w:rsidRPr="00D053CB">
        <w:rPr>
          <w:rFonts w:ascii="Arial" w:hAnsi="Arial"/>
          <w:b/>
          <w:bCs/>
        </w:rPr>
        <w:t>2.</w:t>
      </w:r>
      <w:r w:rsidRPr="00D053CB">
        <w:rPr>
          <w:rFonts w:ascii="Arial" w:hAnsi="Arial"/>
          <w:b/>
          <w:bCs/>
        </w:rPr>
        <w:tab/>
        <w:t>Breaking the “Mind-Set” about anaerobic digestion</w:t>
      </w:r>
    </w:p>
    <w:p w14:paraId="021A8416" w14:textId="77777777" w:rsidR="00B82DC1" w:rsidRPr="00D053CB" w:rsidRDefault="00B82DC1" w:rsidP="00B82DC1">
      <w:pPr>
        <w:rPr>
          <w:sz w:val="20"/>
          <w:szCs w:val="20"/>
        </w:rPr>
      </w:pPr>
    </w:p>
    <w:p w14:paraId="4E49DF9D" w14:textId="77777777" w:rsidR="00B82DC1" w:rsidRPr="00D053CB" w:rsidRDefault="00B82DC1" w:rsidP="00B82DC1">
      <w:pPr>
        <w:rPr>
          <w:sz w:val="20"/>
          <w:szCs w:val="20"/>
        </w:rPr>
      </w:pPr>
      <w:r w:rsidRPr="00D053CB">
        <w:rPr>
          <w:sz w:val="20"/>
          <w:szCs w:val="20"/>
        </w:rPr>
        <w:t>The question should be asked “Who” does all the work in an AD?  The answer is the 20+ varieties of anaerobic microorganisms.</w:t>
      </w:r>
    </w:p>
    <w:p w14:paraId="0314568B" w14:textId="77777777" w:rsidR="00B82DC1" w:rsidRPr="00D053CB" w:rsidRDefault="00B82DC1" w:rsidP="00B82DC1">
      <w:pPr>
        <w:rPr>
          <w:sz w:val="20"/>
          <w:szCs w:val="20"/>
        </w:rPr>
      </w:pPr>
    </w:p>
    <w:p w14:paraId="3E48C812" w14:textId="77777777" w:rsidR="00B82DC1" w:rsidRPr="00D053CB" w:rsidRDefault="00B82DC1" w:rsidP="00B82DC1">
      <w:pPr>
        <w:rPr>
          <w:sz w:val="20"/>
          <w:szCs w:val="20"/>
        </w:rPr>
      </w:pPr>
      <w:r w:rsidRPr="00D053CB">
        <w:rPr>
          <w:sz w:val="20"/>
          <w:szCs w:val="20"/>
        </w:rPr>
        <w:t>What does it take to keep them “happy”?  Answer:  warm 100</w:t>
      </w:r>
      <w:r w:rsidRPr="00D053CB">
        <w:rPr>
          <w:sz w:val="20"/>
          <w:szCs w:val="20"/>
        </w:rPr>
        <w:sym w:font="Symbol" w:char="F0B0"/>
      </w:r>
      <w:r w:rsidRPr="00D053CB">
        <w:rPr>
          <w:sz w:val="20"/>
          <w:szCs w:val="20"/>
        </w:rPr>
        <w:t xml:space="preserve"> F brew and don’t change the temperature.  Plus or minus ¼ degree F is great for them.  The bugs can live with plus or minus 1 degree F and still do a lot of work.  But if you hit them with even 95 F fluid, they stop working and “go on strike”.  Ask any dairyman what a 2 degree F temperature in a high producing cow does to milk yield.  Temperature is 10 times more important than any other single factor in a mesophilic anaerobic digester.  Yet almost everything except temperature is what is discussed as the “key” merits from manufacture X, Y and Z, while researcher A, B and C tout this or that unique “technique”.  During my years on the farm this was called “putting the cart before the horse”.</w:t>
      </w:r>
    </w:p>
    <w:p w14:paraId="09302F84" w14:textId="77777777" w:rsidR="00B82DC1" w:rsidRPr="00D053CB" w:rsidRDefault="00B82DC1" w:rsidP="00B82DC1">
      <w:pPr>
        <w:rPr>
          <w:sz w:val="20"/>
          <w:szCs w:val="20"/>
        </w:rPr>
      </w:pPr>
    </w:p>
    <w:p w14:paraId="189B7E52" w14:textId="77777777" w:rsidR="00B82DC1" w:rsidRPr="00D053CB" w:rsidRDefault="00B82DC1" w:rsidP="00B82DC1">
      <w:pPr>
        <w:rPr>
          <w:sz w:val="20"/>
          <w:szCs w:val="20"/>
        </w:rPr>
      </w:pPr>
      <w:r w:rsidRPr="00D053CB">
        <w:rPr>
          <w:sz w:val="20"/>
          <w:szCs w:val="20"/>
        </w:rPr>
        <w:t xml:space="preserve">The following is an example as to how much had already been done by 1980, which appears to have been mostly neglected by many of the researchers of today in the US.  Below is an excerpt from a paper presented at the </w:t>
      </w:r>
      <w:r w:rsidRPr="00D053CB">
        <w:rPr>
          <w:sz w:val="20"/>
          <w:szCs w:val="20"/>
          <w:u w:val="single"/>
        </w:rPr>
        <w:t xml:space="preserve">First International Symposium </w:t>
      </w:r>
      <w:proofErr w:type="gramStart"/>
      <w:r w:rsidRPr="00D053CB">
        <w:rPr>
          <w:sz w:val="20"/>
          <w:szCs w:val="20"/>
          <w:u w:val="single"/>
        </w:rPr>
        <w:t>On</w:t>
      </w:r>
      <w:proofErr w:type="gramEnd"/>
      <w:r w:rsidRPr="00D053CB">
        <w:rPr>
          <w:sz w:val="20"/>
          <w:szCs w:val="20"/>
          <w:u w:val="single"/>
        </w:rPr>
        <w:t xml:space="preserve"> Anaerobic Digestion</w:t>
      </w:r>
      <w:r w:rsidRPr="00D053CB">
        <w:rPr>
          <w:sz w:val="20"/>
          <w:szCs w:val="20"/>
        </w:rPr>
        <w:t xml:space="preserve"> at University College, Cardiff, Wales, September 1979.</w:t>
      </w:r>
    </w:p>
    <w:p w14:paraId="2049DF71" w14:textId="77777777" w:rsidR="00B82DC1" w:rsidRPr="00D053CB" w:rsidRDefault="00B82DC1" w:rsidP="00B82DC1">
      <w:pPr>
        <w:ind w:firstLine="720"/>
        <w:rPr>
          <w:sz w:val="20"/>
          <w:szCs w:val="20"/>
        </w:rPr>
      </w:pPr>
      <w:r w:rsidRPr="00D053CB">
        <w:rPr>
          <w:sz w:val="20"/>
          <w:szCs w:val="20"/>
          <w:u w:val="single"/>
        </w:rPr>
        <w:t xml:space="preserve">Energy Crops </w:t>
      </w:r>
      <w:proofErr w:type="gramStart"/>
      <w:r w:rsidRPr="00D053CB">
        <w:rPr>
          <w:sz w:val="20"/>
          <w:szCs w:val="20"/>
          <w:u w:val="single"/>
        </w:rPr>
        <w:t>To</w:t>
      </w:r>
      <w:proofErr w:type="gramEnd"/>
      <w:r w:rsidRPr="00D053CB">
        <w:rPr>
          <w:sz w:val="20"/>
          <w:szCs w:val="20"/>
          <w:u w:val="single"/>
        </w:rPr>
        <w:t xml:space="preserve"> Methane</w:t>
      </w:r>
      <w:r w:rsidRPr="00D053CB">
        <w:rPr>
          <w:sz w:val="20"/>
          <w:szCs w:val="20"/>
        </w:rPr>
        <w:t>, David J Stewart, PhD, Ministry of Agriculture &amp; Fisheries</w:t>
      </w:r>
    </w:p>
    <w:p w14:paraId="4D0DA8BF" w14:textId="77777777" w:rsidR="00B82DC1" w:rsidRPr="00D053CB" w:rsidRDefault="00B82DC1" w:rsidP="00B82DC1">
      <w:pPr>
        <w:ind w:firstLine="720"/>
        <w:rPr>
          <w:sz w:val="20"/>
          <w:szCs w:val="20"/>
        </w:rPr>
      </w:pPr>
      <w:r w:rsidRPr="00D053CB">
        <w:rPr>
          <w:sz w:val="20"/>
          <w:szCs w:val="20"/>
        </w:rPr>
        <w:t>Invermay Agricultural Research Centre, Mosgiel, New Zealand</w:t>
      </w:r>
    </w:p>
    <w:p w14:paraId="200F9828" w14:textId="77777777" w:rsidR="00B82DC1" w:rsidRPr="00D053CB" w:rsidRDefault="00B82DC1" w:rsidP="00B82DC1">
      <w:pPr>
        <w:ind w:firstLine="720"/>
        <w:rPr>
          <w:sz w:val="20"/>
          <w:szCs w:val="20"/>
        </w:rPr>
      </w:pPr>
    </w:p>
    <w:p w14:paraId="114CF82C" w14:textId="77777777" w:rsidR="00370377" w:rsidRPr="00D053CB" w:rsidRDefault="00370377" w:rsidP="00370377">
      <w:pPr>
        <w:rPr>
          <w:rFonts w:ascii="Arial" w:hAnsi="Arial" w:cs="Arial"/>
          <w:b/>
          <w:sz w:val="28"/>
          <w:szCs w:val="28"/>
        </w:rPr>
      </w:pPr>
      <w:r w:rsidRPr="00D053CB">
        <w:rPr>
          <w:rFonts w:ascii="Arial" w:hAnsi="Arial" w:cs="Arial"/>
          <w:b/>
          <w:sz w:val="28"/>
          <w:szCs w:val="28"/>
        </w:rPr>
        <w:t>APPENDIX H</w:t>
      </w:r>
    </w:p>
    <w:p w14:paraId="50D967F5" w14:textId="77777777" w:rsidR="00B82DC1" w:rsidRPr="00D053CB" w:rsidRDefault="00B82DC1" w:rsidP="00370377">
      <w:pPr>
        <w:ind w:left="600" w:hanging="600"/>
        <w:rPr>
          <w:rFonts w:ascii="Arial" w:hAnsi="Arial" w:cs="Arial"/>
          <w:snapToGrid w:val="0"/>
          <w:sz w:val="28"/>
          <w:szCs w:val="28"/>
        </w:rPr>
      </w:pPr>
      <w:r w:rsidRPr="00D053CB">
        <w:rPr>
          <w:rFonts w:ascii="Arial" w:hAnsi="Arial" w:cs="Arial"/>
          <w:snapToGrid w:val="0"/>
          <w:sz w:val="28"/>
          <w:szCs w:val="28"/>
        </w:rPr>
        <w:t>Converting Waste Biomass to Energy and Plant Nutrition</w:t>
      </w:r>
    </w:p>
    <w:p w14:paraId="3F75EFC8" w14:textId="77777777" w:rsidR="00B82DC1" w:rsidRPr="008151A7" w:rsidRDefault="00B82DC1" w:rsidP="00B82DC1">
      <w:pPr>
        <w:ind w:left="600" w:hanging="600"/>
        <w:rPr>
          <w:rFonts w:ascii="Arial" w:hAnsi="Arial" w:cs="Arial"/>
          <w:snapToGrid w:val="0"/>
        </w:rPr>
      </w:pPr>
    </w:p>
    <w:p w14:paraId="2A7C93F7" w14:textId="77777777" w:rsidR="00B82DC1" w:rsidRPr="00D053CB" w:rsidRDefault="00B82DC1" w:rsidP="00B82DC1">
      <w:pPr>
        <w:pStyle w:val="BodyText"/>
        <w:tabs>
          <w:tab w:val="left" w:pos="720"/>
        </w:tabs>
        <w:spacing w:after="0"/>
        <w:rPr>
          <w:sz w:val="22"/>
          <w:szCs w:val="22"/>
        </w:rPr>
      </w:pPr>
      <w:r w:rsidRPr="00D053CB">
        <w:rPr>
          <w:sz w:val="22"/>
          <w:szCs w:val="22"/>
        </w:rPr>
        <w:t>Northwest LLC (NWLLC) applies new technologies and integrates them with proven industrial processes.  This integration allows the conversion of waste into useful materials.  The company applies modern information technology to control biological processes that change what we are used to calling waste into materials that can be cleansed and used again.  These processes are part of a complete system that manages the flow of material and energy through industrial plants including agribusiness. This approach provides the e</w:t>
      </w:r>
      <w:r w:rsidR="00252754" w:rsidRPr="00D053CB">
        <w:rPr>
          <w:sz w:val="22"/>
          <w:szCs w:val="22"/>
        </w:rPr>
        <w:t>ffi</w:t>
      </w:r>
      <w:r w:rsidRPr="00D053CB">
        <w:rPr>
          <w:sz w:val="22"/>
          <w:szCs w:val="22"/>
        </w:rPr>
        <w:t>cient use of all available energy and ensures that all products that leave the plant are in environmentally friendly and commercially usable forms.</w:t>
      </w:r>
    </w:p>
    <w:p w14:paraId="08452913" w14:textId="77777777" w:rsidR="00B82DC1" w:rsidRPr="00D053CB" w:rsidRDefault="00B82DC1" w:rsidP="00B82DC1">
      <w:pPr>
        <w:pStyle w:val="BodyText"/>
        <w:tabs>
          <w:tab w:val="left" w:pos="720"/>
        </w:tabs>
        <w:spacing w:after="0"/>
        <w:ind w:right="274"/>
        <w:rPr>
          <w:sz w:val="22"/>
          <w:szCs w:val="22"/>
        </w:rPr>
      </w:pPr>
    </w:p>
    <w:p w14:paraId="6045762C" w14:textId="77777777" w:rsidR="00B82DC1" w:rsidRPr="00D053CB" w:rsidRDefault="00B82DC1" w:rsidP="00B82DC1">
      <w:pPr>
        <w:pStyle w:val="BodyText"/>
        <w:tabs>
          <w:tab w:val="left" w:pos="720"/>
        </w:tabs>
        <w:spacing w:after="0"/>
        <w:rPr>
          <w:bCs/>
          <w:sz w:val="22"/>
          <w:szCs w:val="22"/>
        </w:rPr>
      </w:pPr>
      <w:r w:rsidRPr="00D053CB">
        <w:rPr>
          <w:sz w:val="22"/>
          <w:szCs w:val="22"/>
        </w:rPr>
        <w:t>While NWLLC's historical life is fairly recent, the concept behind its technology has been years in the making.  Over the past 20 years, Mr. Leon Breckenridge, Chief Technology O</w:t>
      </w:r>
      <w:r w:rsidR="00252754" w:rsidRPr="00D053CB">
        <w:rPr>
          <w:sz w:val="22"/>
          <w:szCs w:val="22"/>
        </w:rPr>
        <w:t>ffi</w:t>
      </w:r>
      <w:r w:rsidRPr="00D053CB">
        <w:rPr>
          <w:sz w:val="22"/>
          <w:szCs w:val="22"/>
        </w:rPr>
        <w:t xml:space="preserve">cer, has devoted countless hours developing the ideas that form the foundation for NWLLC.  Included in this effort was the building and testing of major components of the system.  These concepts have coalesced into a unique patented biomass converter that is called the </w:t>
      </w:r>
      <w:r w:rsidRPr="00D053CB">
        <w:rPr>
          <w:b/>
          <w:sz w:val="22"/>
          <w:szCs w:val="22"/>
        </w:rPr>
        <w:t>Advanced Anaerobic Digester System (AADS).</w:t>
      </w:r>
      <w:r w:rsidRPr="00D053CB">
        <w:rPr>
          <w:bCs/>
          <w:sz w:val="22"/>
          <w:szCs w:val="22"/>
        </w:rPr>
        <w:t xml:space="preserve">  For locations with less biomass, such as small dairies, NWLLC manufactures a version of an AADS that is a Sequential Batch Anaerobic Digester (SBAD).</w:t>
      </w:r>
    </w:p>
    <w:p w14:paraId="63D35FA2" w14:textId="77777777" w:rsidR="00B82DC1" w:rsidRPr="00D053CB" w:rsidRDefault="00B82DC1" w:rsidP="00B82DC1">
      <w:pPr>
        <w:pStyle w:val="BodyText"/>
        <w:tabs>
          <w:tab w:val="left" w:pos="720"/>
        </w:tabs>
        <w:spacing w:after="0"/>
        <w:rPr>
          <w:sz w:val="22"/>
          <w:szCs w:val="22"/>
        </w:rPr>
      </w:pPr>
    </w:p>
    <w:p w14:paraId="3F08A809" w14:textId="77777777" w:rsidR="00B82DC1" w:rsidRPr="00D053CB" w:rsidRDefault="00B82DC1" w:rsidP="00B82DC1">
      <w:pPr>
        <w:pStyle w:val="BodyText"/>
        <w:tabs>
          <w:tab w:val="left" w:pos="720"/>
        </w:tabs>
        <w:spacing w:after="0"/>
        <w:rPr>
          <w:sz w:val="22"/>
          <w:szCs w:val="22"/>
        </w:rPr>
      </w:pPr>
      <w:r w:rsidRPr="00D053CB">
        <w:rPr>
          <w:sz w:val="22"/>
          <w:szCs w:val="22"/>
        </w:rPr>
        <w:t>AADS takes anaerobic digestion to the next level.  This proven technology has been enhanced through the use of system monitoring and data-driven feedback to ensure an optimal digestion process and the ability to respond to variances in the digester feed stock.  This allows the reliable application of digester technology to a wide variety of waste disposal situations. The AADS involves the development of a biomass recycling system (anaerobic digester), which leaves nearly 100% of all plant nutrients (as a potting soil), while removing only carbon and producing a high quality methane-rich combustible gas.</w:t>
      </w:r>
    </w:p>
    <w:p w14:paraId="4A234779" w14:textId="77777777" w:rsidR="00B82DC1" w:rsidRPr="00D053CB" w:rsidRDefault="00B82DC1" w:rsidP="00B82DC1">
      <w:pPr>
        <w:pStyle w:val="Footer"/>
        <w:tabs>
          <w:tab w:val="clear" w:pos="4320"/>
          <w:tab w:val="clear" w:pos="8640"/>
        </w:tabs>
        <w:rPr>
          <w:spacing w:val="0"/>
          <w:sz w:val="22"/>
          <w:szCs w:val="22"/>
        </w:rPr>
      </w:pPr>
    </w:p>
    <w:p w14:paraId="4679BD81" w14:textId="77777777" w:rsidR="00B82DC1" w:rsidRPr="00D053CB" w:rsidRDefault="00B82DC1" w:rsidP="00B82DC1">
      <w:pPr>
        <w:pStyle w:val="BodyText"/>
        <w:spacing w:after="0"/>
        <w:rPr>
          <w:sz w:val="22"/>
          <w:szCs w:val="22"/>
        </w:rPr>
      </w:pPr>
      <w:r w:rsidRPr="00D053CB">
        <w:rPr>
          <w:sz w:val="22"/>
          <w:szCs w:val="22"/>
        </w:rPr>
        <w:t>AADS integrates proven technology components in a novel and profitable manner.  Key to this successful integration is the use of information technology techniques (data mining/data analysis) that were simply unavailable in the past.  This integration is what now makes these technologies economically viable.</w:t>
      </w:r>
    </w:p>
    <w:p w14:paraId="4767E1D1" w14:textId="77777777" w:rsidR="00B82DC1" w:rsidRPr="00D053CB" w:rsidRDefault="00B82DC1" w:rsidP="00B82DC1">
      <w:pPr>
        <w:rPr>
          <w:sz w:val="22"/>
          <w:szCs w:val="22"/>
        </w:rPr>
      </w:pPr>
    </w:p>
    <w:p w14:paraId="774EF49A" w14:textId="77777777" w:rsidR="00B82DC1" w:rsidRDefault="00B82DC1" w:rsidP="00B82DC1">
      <w:pPr>
        <w:jc w:val="both"/>
        <w:rPr>
          <w:b/>
          <w:i/>
          <w:snapToGrid w:val="0"/>
          <w:sz w:val="32"/>
        </w:rPr>
      </w:pPr>
      <w:r>
        <w:rPr>
          <w:b/>
          <w:i/>
          <w:snapToGrid w:val="0"/>
          <w:sz w:val="32"/>
        </w:rPr>
        <w:t xml:space="preserve">     NWLLC:</w:t>
      </w:r>
      <w:r>
        <w:rPr>
          <w:snapToGrid w:val="0"/>
          <w:sz w:val="32"/>
        </w:rPr>
        <w:t xml:space="preserve"> </w:t>
      </w:r>
      <w:r>
        <w:rPr>
          <w:snapToGrid w:val="0"/>
          <w:sz w:val="32"/>
        </w:rPr>
        <w:tab/>
        <w:t xml:space="preserve">Solving </w:t>
      </w:r>
      <w:r>
        <w:rPr>
          <w:b/>
          <w:i/>
          <w:snapToGrid w:val="0"/>
          <w:sz w:val="32"/>
        </w:rPr>
        <w:t xml:space="preserve">liquid and solid-Waste disposal </w:t>
      </w:r>
      <w:r>
        <w:rPr>
          <w:snapToGrid w:val="0"/>
          <w:sz w:val="32"/>
        </w:rPr>
        <w:t xml:space="preserve">and </w:t>
      </w:r>
      <w:r>
        <w:rPr>
          <w:b/>
          <w:i/>
          <w:snapToGrid w:val="0"/>
          <w:sz w:val="32"/>
        </w:rPr>
        <w:t xml:space="preserve">emissions </w:t>
      </w:r>
    </w:p>
    <w:p w14:paraId="2B0AA471" w14:textId="77777777" w:rsidR="00B82DC1" w:rsidRDefault="00B82DC1" w:rsidP="00B82DC1">
      <w:pPr>
        <w:ind w:left="720" w:firstLine="720"/>
        <w:jc w:val="both"/>
        <w:rPr>
          <w:b/>
          <w:i/>
          <w:snapToGrid w:val="0"/>
          <w:sz w:val="32"/>
        </w:rPr>
      </w:pPr>
      <w:r>
        <w:rPr>
          <w:snapToGrid w:val="0"/>
          <w:sz w:val="32"/>
        </w:rPr>
        <w:t xml:space="preserve">through effective use of </w:t>
      </w:r>
      <w:r>
        <w:rPr>
          <w:b/>
          <w:i/>
          <w:snapToGrid w:val="0"/>
          <w:sz w:val="32"/>
        </w:rPr>
        <w:t>Energy Flows!</w:t>
      </w:r>
    </w:p>
    <w:p w14:paraId="52535D7D" w14:textId="77777777" w:rsidR="00B82DC1" w:rsidRDefault="00B82DC1" w:rsidP="00B82DC1"/>
    <w:p w14:paraId="63366777" w14:textId="007E5157" w:rsidR="00B82DC1" w:rsidRPr="00AE3C39" w:rsidRDefault="005B2042" w:rsidP="00B82DC1">
      <w:r>
        <w:rPr>
          <w:noProof/>
        </w:rPr>
        <w:drawing>
          <wp:inline distT="0" distB="0" distL="0" distR="0" wp14:anchorId="097E38D2" wp14:editId="0EE84A7D">
            <wp:extent cx="5928360" cy="479298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8360" cy="4792980"/>
                    </a:xfrm>
                    <a:prstGeom prst="rect">
                      <a:avLst/>
                    </a:prstGeom>
                    <a:noFill/>
                    <a:ln>
                      <a:noFill/>
                    </a:ln>
                  </pic:spPr>
                </pic:pic>
              </a:graphicData>
            </a:graphic>
          </wp:inline>
        </w:drawing>
      </w:r>
    </w:p>
    <w:p w14:paraId="392C1F04" w14:textId="77777777" w:rsidR="00917235" w:rsidRDefault="00917235" w:rsidP="001F10C5">
      <w:pPr>
        <w:spacing w:after="240"/>
        <w:outlineLvl w:val="0"/>
        <w:rPr>
          <w:rFonts w:ascii="Arial" w:hAnsi="Arial" w:cs="Arial"/>
          <w:b/>
        </w:rPr>
      </w:pPr>
    </w:p>
    <w:p w14:paraId="6CAEADAC" w14:textId="77777777" w:rsidR="00370377" w:rsidRPr="00FB25DA" w:rsidRDefault="00370377" w:rsidP="00370377">
      <w:pPr>
        <w:rPr>
          <w:rFonts w:ascii="Arial" w:hAnsi="Arial" w:cs="Arial"/>
          <w:b/>
          <w:sz w:val="28"/>
          <w:szCs w:val="28"/>
        </w:rPr>
      </w:pPr>
      <w:r w:rsidRPr="00FB25DA">
        <w:rPr>
          <w:rFonts w:ascii="Arial" w:hAnsi="Arial" w:cs="Arial"/>
          <w:b/>
          <w:sz w:val="28"/>
          <w:szCs w:val="28"/>
        </w:rPr>
        <w:t>APPENDIX I</w:t>
      </w:r>
    </w:p>
    <w:p w14:paraId="04499BCB" w14:textId="77777777" w:rsidR="003550CA" w:rsidRPr="00FB25DA" w:rsidRDefault="003550CA" w:rsidP="003550CA">
      <w:pPr>
        <w:pStyle w:val="Title"/>
        <w:rPr>
          <w:sz w:val="32"/>
          <w:szCs w:val="32"/>
        </w:rPr>
      </w:pPr>
      <w:r w:rsidRPr="00FB25DA">
        <w:rPr>
          <w:sz w:val="32"/>
          <w:szCs w:val="32"/>
        </w:rPr>
        <w:t>Fully Loaded Plant Food Program</w:t>
      </w:r>
    </w:p>
    <w:p w14:paraId="16EA7B69" w14:textId="77777777" w:rsidR="003550CA" w:rsidRDefault="003550CA" w:rsidP="003550CA">
      <w:pPr>
        <w:jc w:val="center"/>
        <w:rPr>
          <w:sz w:val="20"/>
        </w:rPr>
      </w:pPr>
      <w:r>
        <w:rPr>
          <w:sz w:val="20"/>
        </w:rPr>
        <w:t>Prepared by Leon B. 12-20, 2004</w:t>
      </w:r>
    </w:p>
    <w:p w14:paraId="3C8D3B9E" w14:textId="77777777" w:rsidR="003550CA" w:rsidRDefault="003550CA" w:rsidP="003550CA">
      <w:pPr>
        <w:jc w:val="center"/>
        <w:rPr>
          <w:sz w:val="20"/>
        </w:rPr>
      </w:pPr>
    </w:p>
    <w:p w14:paraId="1134F963" w14:textId="77777777" w:rsidR="00A755ED" w:rsidRPr="00FB25DA" w:rsidRDefault="003550CA" w:rsidP="003550CA">
      <w:pPr>
        <w:rPr>
          <w:sz w:val="20"/>
          <w:szCs w:val="20"/>
        </w:rPr>
      </w:pPr>
      <w:r w:rsidRPr="00FB25DA">
        <w:rPr>
          <w:sz w:val="20"/>
          <w:szCs w:val="20"/>
        </w:rPr>
        <w:t xml:space="preserve">Partial list of references </w:t>
      </w:r>
      <w:r w:rsidR="00A755ED" w:rsidRPr="00FB25DA">
        <w:rPr>
          <w:sz w:val="20"/>
          <w:szCs w:val="20"/>
        </w:rPr>
        <w:t xml:space="preserve">include in “Fully Loaded Plant Food Programs”.  </w:t>
      </w:r>
    </w:p>
    <w:p w14:paraId="38500E67" w14:textId="77777777" w:rsidR="003550CA" w:rsidRPr="00FB25DA" w:rsidRDefault="00A755ED" w:rsidP="00FB25DA">
      <w:pPr>
        <w:jc w:val="right"/>
        <w:rPr>
          <w:sz w:val="20"/>
          <w:szCs w:val="20"/>
        </w:rPr>
      </w:pPr>
      <w:r w:rsidRPr="00FB25DA">
        <w:rPr>
          <w:sz w:val="20"/>
          <w:szCs w:val="20"/>
        </w:rPr>
        <w:t xml:space="preserve">Complete </w:t>
      </w:r>
      <w:r w:rsidR="008151A7">
        <w:rPr>
          <w:sz w:val="20"/>
          <w:szCs w:val="20"/>
        </w:rPr>
        <w:t xml:space="preserve">list </w:t>
      </w:r>
      <w:r w:rsidRPr="00FB25DA">
        <w:rPr>
          <w:sz w:val="20"/>
          <w:szCs w:val="20"/>
        </w:rPr>
        <w:t xml:space="preserve">available upon request from </w:t>
      </w:r>
      <w:r w:rsidR="003550CA" w:rsidRPr="00FB25DA">
        <w:rPr>
          <w:sz w:val="20"/>
          <w:szCs w:val="20"/>
        </w:rPr>
        <w:t>NWLLC</w:t>
      </w:r>
    </w:p>
    <w:p w14:paraId="72454B2C" w14:textId="77777777" w:rsidR="00D03695" w:rsidRPr="00FB25DA" w:rsidRDefault="003550CA" w:rsidP="00D03695">
      <w:pPr>
        <w:rPr>
          <w:sz w:val="20"/>
          <w:szCs w:val="20"/>
        </w:rPr>
      </w:pPr>
      <w:r w:rsidRPr="00FB25DA">
        <w:rPr>
          <w:sz w:val="20"/>
          <w:szCs w:val="20"/>
        </w:rPr>
        <w:t>1.</w:t>
      </w:r>
      <w:r w:rsidRPr="00FB25DA">
        <w:rPr>
          <w:sz w:val="20"/>
          <w:szCs w:val="20"/>
        </w:rPr>
        <w:tab/>
      </w:r>
      <w:r w:rsidR="00D03695" w:rsidRPr="00FB25DA">
        <w:rPr>
          <w:sz w:val="20"/>
          <w:szCs w:val="20"/>
        </w:rPr>
        <w:t>Slide 1</w:t>
      </w:r>
    </w:p>
    <w:p w14:paraId="6761DB4E" w14:textId="77777777" w:rsidR="00D03695" w:rsidRPr="00FB25DA" w:rsidRDefault="00FB25DA" w:rsidP="00D03695">
      <w:pPr>
        <w:jc w:val="center"/>
        <w:rPr>
          <w:sz w:val="20"/>
          <w:szCs w:val="20"/>
        </w:rPr>
      </w:pPr>
      <w:r w:rsidRPr="00FB25DA">
        <w:rPr>
          <w:sz w:val="20"/>
          <w:szCs w:val="20"/>
        </w:rPr>
        <w:object w:dxaOrig="7200" w:dyaOrig="5400" w14:anchorId="4A56954C">
          <v:shape id="_x0000_i1031" type="#_x0000_t75" style="width:244.2pt;height:147pt" o:ole="" o:bordertopcolor="this" o:borderleftcolor="this" o:borderbottomcolor="this" o:borderrightcolor="this">
            <v:imagedata r:id="rId20" o:title="" croptop="8738f" cropbottom="4369f"/>
            <w10:bordertop type="single" width="6" shadow="t"/>
            <w10:borderleft type="single" width="6" shadow="t"/>
            <w10:borderbottom type="single" width="6" shadow="t"/>
            <w10:borderright type="single" width="6" shadow="t"/>
          </v:shape>
          <o:OLEObject Type="Embed" ProgID="PowerPoint.Slide.8" ShapeID="_x0000_i1031" DrawAspect="Content" ObjectID="_1796966881" r:id="rId21"/>
        </w:object>
      </w:r>
    </w:p>
    <w:p w14:paraId="30273726" w14:textId="77777777" w:rsidR="00D03695" w:rsidRPr="00FB25DA" w:rsidRDefault="00D03695" w:rsidP="002520EB">
      <w:pPr>
        <w:jc w:val="center"/>
        <w:rPr>
          <w:sz w:val="20"/>
          <w:szCs w:val="20"/>
        </w:rPr>
      </w:pPr>
    </w:p>
    <w:p w14:paraId="6B7B7149" w14:textId="77777777" w:rsidR="00D03695" w:rsidRPr="00FB25DA" w:rsidRDefault="00D03695" w:rsidP="002520EB">
      <w:pPr>
        <w:ind w:left="720"/>
        <w:rPr>
          <w:sz w:val="20"/>
          <w:szCs w:val="20"/>
        </w:rPr>
      </w:pPr>
      <w:r w:rsidRPr="00FB25DA">
        <w:rPr>
          <w:sz w:val="20"/>
          <w:szCs w:val="20"/>
        </w:rPr>
        <w:t>Copyright restrictions for photos in this presentation:</w:t>
      </w:r>
    </w:p>
    <w:p w14:paraId="79B5FE78" w14:textId="77777777" w:rsidR="00D03695" w:rsidRPr="00FB25DA" w:rsidRDefault="00D03695" w:rsidP="002520EB">
      <w:pPr>
        <w:ind w:left="720"/>
        <w:rPr>
          <w:sz w:val="20"/>
          <w:szCs w:val="20"/>
        </w:rPr>
      </w:pPr>
      <w:r w:rsidRPr="00FB25DA">
        <w:rPr>
          <w:sz w:val="20"/>
          <w:szCs w:val="20"/>
        </w:rPr>
        <w:t>The text and non-photo graphics are products of the USDA Natural Resources Conservation Service (NRCS). They may be used freely. Credit the USDA Natural Resources Conservation Service.</w:t>
      </w:r>
    </w:p>
    <w:p w14:paraId="55F032A9" w14:textId="77777777" w:rsidR="00D03695" w:rsidRPr="00FB25DA" w:rsidRDefault="00D03695" w:rsidP="002520EB">
      <w:pPr>
        <w:ind w:left="720" w:hanging="720"/>
        <w:rPr>
          <w:sz w:val="20"/>
          <w:szCs w:val="20"/>
        </w:rPr>
      </w:pPr>
    </w:p>
    <w:p w14:paraId="7AD45AFA" w14:textId="77777777" w:rsidR="00D03695" w:rsidRPr="00FB25DA" w:rsidRDefault="00D03695" w:rsidP="002520EB">
      <w:pPr>
        <w:ind w:left="720"/>
        <w:rPr>
          <w:sz w:val="20"/>
          <w:szCs w:val="20"/>
        </w:rPr>
      </w:pPr>
      <w:r w:rsidRPr="00FB25DA">
        <w:rPr>
          <w:sz w:val="20"/>
          <w:szCs w:val="20"/>
        </w:rPr>
        <w:t>Some photos are from the NRCS or ARS. They may be used freely. Credit the USDA Natural Resources Conservation Service or USDA Agricultural Resource Service as appropriate.</w:t>
      </w:r>
    </w:p>
    <w:p w14:paraId="3FB32401" w14:textId="77777777" w:rsidR="00D03695" w:rsidRPr="00FB25DA" w:rsidRDefault="00D03695" w:rsidP="002520EB">
      <w:pPr>
        <w:ind w:left="720" w:hanging="720"/>
        <w:rPr>
          <w:sz w:val="20"/>
          <w:szCs w:val="20"/>
        </w:rPr>
      </w:pPr>
    </w:p>
    <w:p w14:paraId="56790584" w14:textId="77777777" w:rsidR="00D03695" w:rsidRPr="00FB25DA" w:rsidRDefault="00D03695" w:rsidP="002520EB">
      <w:pPr>
        <w:ind w:left="720"/>
        <w:rPr>
          <w:sz w:val="20"/>
          <w:szCs w:val="20"/>
        </w:rPr>
      </w:pPr>
      <w:r w:rsidRPr="00FB25DA">
        <w:rPr>
          <w:sz w:val="20"/>
          <w:szCs w:val="20"/>
        </w:rPr>
        <w:t>Photos from non-government sources were lent to the NRCS for use in the Soil Biology Primer. Other uses may be restricted. Contact sources for permission.</w:t>
      </w:r>
    </w:p>
    <w:p w14:paraId="7BD579E8" w14:textId="77777777" w:rsidR="00D03695" w:rsidRPr="00FB25DA" w:rsidRDefault="00D03695" w:rsidP="002520EB">
      <w:pPr>
        <w:ind w:left="720" w:hanging="720"/>
        <w:rPr>
          <w:sz w:val="20"/>
          <w:szCs w:val="20"/>
        </w:rPr>
      </w:pPr>
    </w:p>
    <w:p w14:paraId="47B2BB22" w14:textId="77777777" w:rsidR="00D03695" w:rsidRPr="00FB25DA" w:rsidRDefault="00D03695" w:rsidP="002520EB">
      <w:pPr>
        <w:ind w:left="720"/>
        <w:rPr>
          <w:sz w:val="20"/>
          <w:szCs w:val="20"/>
        </w:rPr>
      </w:pPr>
      <w:r w:rsidRPr="00FB25DA">
        <w:rPr>
          <w:sz w:val="20"/>
          <w:szCs w:val="20"/>
        </w:rPr>
        <w:t>Credit (for this slide only):</w:t>
      </w:r>
    </w:p>
    <w:p w14:paraId="2EC1D8F3" w14:textId="77777777" w:rsidR="00D03695" w:rsidRPr="00FB25DA" w:rsidRDefault="00D03695" w:rsidP="002520EB">
      <w:pPr>
        <w:ind w:left="720"/>
        <w:rPr>
          <w:sz w:val="20"/>
          <w:szCs w:val="20"/>
        </w:rPr>
      </w:pPr>
      <w:r w:rsidRPr="00FB25DA">
        <w:rPr>
          <w:sz w:val="20"/>
          <w:szCs w:val="20"/>
        </w:rPr>
        <w:t>Courtesy of USDA Natural Resources Conservation Service.</w:t>
      </w:r>
    </w:p>
    <w:p w14:paraId="5DACB4B2" w14:textId="77777777" w:rsidR="00D03695" w:rsidRPr="00FB25DA" w:rsidRDefault="00D03695" w:rsidP="002520EB">
      <w:pPr>
        <w:rPr>
          <w:sz w:val="20"/>
          <w:szCs w:val="20"/>
        </w:rPr>
      </w:pPr>
    </w:p>
    <w:p w14:paraId="459D0960" w14:textId="77777777" w:rsidR="002520EB" w:rsidRPr="00FB25DA" w:rsidRDefault="002520EB" w:rsidP="002520EB">
      <w:pPr>
        <w:rPr>
          <w:sz w:val="20"/>
          <w:szCs w:val="20"/>
        </w:rPr>
      </w:pPr>
      <w:r w:rsidRPr="00FB25DA">
        <w:rPr>
          <w:sz w:val="20"/>
          <w:szCs w:val="20"/>
        </w:rPr>
        <w:t>2.</w:t>
      </w:r>
      <w:r w:rsidRPr="00FB25DA">
        <w:rPr>
          <w:sz w:val="20"/>
          <w:szCs w:val="20"/>
        </w:rPr>
        <w:tab/>
      </w:r>
      <w:r w:rsidRPr="00FB25DA">
        <w:rPr>
          <w:b/>
          <w:sz w:val="20"/>
          <w:szCs w:val="20"/>
        </w:rPr>
        <w:t>Plant Nutrient Utilization Improvements for California Agriculture</w:t>
      </w:r>
    </w:p>
    <w:p w14:paraId="347D7341" w14:textId="77777777" w:rsidR="003550CA" w:rsidRPr="00FB25DA" w:rsidRDefault="003550CA" w:rsidP="002520EB">
      <w:pPr>
        <w:jc w:val="center"/>
        <w:rPr>
          <w:sz w:val="20"/>
          <w:szCs w:val="20"/>
        </w:rPr>
      </w:pPr>
      <w:r w:rsidRPr="00FB25DA">
        <w:rPr>
          <w:sz w:val="20"/>
          <w:szCs w:val="20"/>
        </w:rPr>
        <w:t>Draft prepared by Leon Breckenridge for Northwest LLC 3-5, 2004</w:t>
      </w:r>
    </w:p>
    <w:p w14:paraId="4BBB541D" w14:textId="77777777" w:rsidR="002520EB" w:rsidRPr="00FB25DA" w:rsidRDefault="002520EB" w:rsidP="002520EB">
      <w:pPr>
        <w:ind w:left="720" w:hanging="720"/>
        <w:rPr>
          <w:sz w:val="20"/>
          <w:szCs w:val="20"/>
        </w:rPr>
      </w:pPr>
    </w:p>
    <w:p w14:paraId="6C96ABA8" w14:textId="77777777" w:rsidR="003550CA" w:rsidRPr="00FB25DA" w:rsidRDefault="003550CA" w:rsidP="002520EB">
      <w:pPr>
        <w:ind w:left="720" w:hanging="720"/>
        <w:rPr>
          <w:sz w:val="20"/>
          <w:szCs w:val="20"/>
        </w:rPr>
      </w:pPr>
      <w:r w:rsidRPr="00FB25DA">
        <w:rPr>
          <w:sz w:val="20"/>
          <w:szCs w:val="20"/>
        </w:rPr>
        <w:t>3.</w:t>
      </w:r>
      <w:r w:rsidRPr="00FB25DA">
        <w:rPr>
          <w:sz w:val="20"/>
          <w:szCs w:val="20"/>
        </w:rPr>
        <w:tab/>
        <w:t>The “Energy Suppliers” (Metabolomics) are the source of food” for the “Energy Users” (Proteomics) to accomplish more effectively the “improved” results desired by food industry.</w:t>
      </w:r>
    </w:p>
    <w:p w14:paraId="6B44450A" w14:textId="77777777" w:rsidR="002520EB" w:rsidRPr="00FB25DA" w:rsidRDefault="002520EB" w:rsidP="002520EB">
      <w:pPr>
        <w:ind w:left="720" w:hanging="720"/>
        <w:rPr>
          <w:sz w:val="20"/>
          <w:szCs w:val="20"/>
        </w:rPr>
      </w:pPr>
    </w:p>
    <w:p w14:paraId="351977F6" w14:textId="77777777" w:rsidR="003550CA" w:rsidRPr="00FB25DA" w:rsidRDefault="003550CA" w:rsidP="002520EB">
      <w:pPr>
        <w:rPr>
          <w:sz w:val="20"/>
          <w:szCs w:val="20"/>
        </w:rPr>
      </w:pPr>
      <w:r w:rsidRPr="00FB25DA">
        <w:rPr>
          <w:sz w:val="20"/>
          <w:szCs w:val="20"/>
        </w:rPr>
        <w:t>4.</w:t>
      </w:r>
      <w:r w:rsidRPr="00FB25DA">
        <w:rPr>
          <w:sz w:val="20"/>
          <w:szCs w:val="20"/>
        </w:rPr>
        <w:tab/>
        <w:t>Soil microbial ecology is a central part of Kellogg Biological Station LTER research.</w:t>
      </w:r>
    </w:p>
    <w:p w14:paraId="2D1BDE6D" w14:textId="77777777" w:rsidR="002520EB" w:rsidRPr="00FB25DA" w:rsidRDefault="002520EB" w:rsidP="002520EB">
      <w:pPr>
        <w:ind w:left="720" w:hanging="720"/>
        <w:rPr>
          <w:sz w:val="20"/>
          <w:szCs w:val="20"/>
        </w:rPr>
      </w:pPr>
    </w:p>
    <w:p w14:paraId="2130CF12" w14:textId="77777777" w:rsidR="003550CA" w:rsidRPr="00FB25DA" w:rsidRDefault="003550CA" w:rsidP="002520EB">
      <w:pPr>
        <w:ind w:left="720" w:hanging="720"/>
        <w:rPr>
          <w:sz w:val="20"/>
          <w:szCs w:val="20"/>
        </w:rPr>
      </w:pPr>
      <w:r w:rsidRPr="00FB25DA">
        <w:rPr>
          <w:sz w:val="20"/>
          <w:szCs w:val="20"/>
        </w:rPr>
        <w:t>5.</w:t>
      </w:r>
      <w:r w:rsidRPr="00FB25DA">
        <w:rPr>
          <w:sz w:val="20"/>
          <w:szCs w:val="20"/>
        </w:rPr>
        <w:tab/>
        <w:t xml:space="preserve">Five scientists have continued to refine the </w:t>
      </w:r>
      <w:proofErr w:type="spellStart"/>
      <w:r w:rsidRPr="00FB25DA">
        <w:rPr>
          <w:sz w:val="20"/>
          <w:szCs w:val="20"/>
        </w:rPr>
        <w:t>Bioplex</w:t>
      </w:r>
      <w:proofErr w:type="spellEnd"/>
      <w:r w:rsidRPr="00FB25DA">
        <w:rPr>
          <w:sz w:val="20"/>
          <w:szCs w:val="20"/>
        </w:rPr>
        <w:t xml:space="preserve"> concept by studying novel ways to utilize materials derived from the anaerobic digester pilot plant at WVSC.</w:t>
      </w:r>
    </w:p>
    <w:p w14:paraId="6884A65A" w14:textId="77777777" w:rsidR="002520EB" w:rsidRPr="00FB25DA" w:rsidRDefault="002520EB" w:rsidP="002520EB">
      <w:pPr>
        <w:ind w:left="720" w:hanging="720"/>
        <w:rPr>
          <w:sz w:val="20"/>
          <w:szCs w:val="20"/>
        </w:rPr>
      </w:pPr>
    </w:p>
    <w:p w14:paraId="43EEA91B" w14:textId="77777777" w:rsidR="003550CA" w:rsidRPr="00FB25DA" w:rsidRDefault="003550CA" w:rsidP="002520EB">
      <w:pPr>
        <w:rPr>
          <w:sz w:val="20"/>
          <w:szCs w:val="20"/>
        </w:rPr>
      </w:pPr>
      <w:r w:rsidRPr="00FB25DA">
        <w:rPr>
          <w:sz w:val="20"/>
          <w:szCs w:val="20"/>
        </w:rPr>
        <w:t>6.</w:t>
      </w:r>
      <w:r w:rsidRPr="00FB25DA">
        <w:rPr>
          <w:sz w:val="20"/>
          <w:szCs w:val="20"/>
        </w:rPr>
        <w:tab/>
        <w:t>Organics Means More Benefits</w:t>
      </w:r>
    </w:p>
    <w:p w14:paraId="35DA458E" w14:textId="77777777" w:rsidR="003550CA" w:rsidRPr="00FB25DA" w:rsidRDefault="003550CA" w:rsidP="002520EB">
      <w:pPr>
        <w:ind w:left="720"/>
        <w:rPr>
          <w:sz w:val="20"/>
          <w:szCs w:val="20"/>
        </w:rPr>
      </w:pPr>
      <w:r w:rsidRPr="00FB25DA">
        <w:rPr>
          <w:sz w:val="20"/>
          <w:szCs w:val="20"/>
        </w:rPr>
        <w:t>Researchers are also finding that organic produce contains larger quantities of beneficial natural chemicals.</w:t>
      </w:r>
    </w:p>
    <w:p w14:paraId="11AB1CC6" w14:textId="77777777" w:rsidR="002520EB" w:rsidRPr="00FB25DA" w:rsidRDefault="002520EB" w:rsidP="002520EB">
      <w:pPr>
        <w:ind w:left="720"/>
        <w:rPr>
          <w:sz w:val="20"/>
          <w:szCs w:val="20"/>
        </w:rPr>
      </w:pPr>
    </w:p>
    <w:p w14:paraId="6C7B96A4" w14:textId="77777777" w:rsidR="003550CA" w:rsidRPr="00FB25DA" w:rsidRDefault="003550CA" w:rsidP="002520EB">
      <w:pPr>
        <w:rPr>
          <w:sz w:val="20"/>
          <w:szCs w:val="20"/>
        </w:rPr>
      </w:pPr>
      <w:r w:rsidRPr="00FB25DA">
        <w:rPr>
          <w:sz w:val="20"/>
          <w:szCs w:val="20"/>
        </w:rPr>
        <w:t>7.</w:t>
      </w:r>
      <w:r w:rsidRPr="00FB25DA">
        <w:rPr>
          <w:sz w:val="20"/>
          <w:szCs w:val="20"/>
        </w:rPr>
        <w:tab/>
        <w:t>SCIENTIFIC CONGRESS ON ORGANIC AGRICULTURAL RESEARCH</w:t>
      </w:r>
    </w:p>
    <w:p w14:paraId="5C4F130E" w14:textId="77777777" w:rsidR="002520EB" w:rsidRPr="00FB25DA" w:rsidRDefault="002520EB" w:rsidP="002520EB">
      <w:pPr>
        <w:rPr>
          <w:sz w:val="20"/>
          <w:szCs w:val="20"/>
        </w:rPr>
      </w:pPr>
    </w:p>
    <w:p w14:paraId="609AD521" w14:textId="77777777" w:rsidR="003550CA" w:rsidRPr="00FB25DA" w:rsidRDefault="003550CA" w:rsidP="002520EB">
      <w:pPr>
        <w:ind w:left="720" w:hanging="720"/>
        <w:rPr>
          <w:sz w:val="20"/>
          <w:szCs w:val="20"/>
        </w:rPr>
      </w:pPr>
      <w:r w:rsidRPr="00FB25DA">
        <w:rPr>
          <w:sz w:val="20"/>
          <w:szCs w:val="20"/>
        </w:rPr>
        <w:t>8.</w:t>
      </w:r>
      <w:r w:rsidRPr="00FB25DA">
        <w:rPr>
          <w:sz w:val="20"/>
          <w:szCs w:val="20"/>
        </w:rPr>
        <w:tab/>
      </w:r>
      <w:hyperlink r:id="rId22" w:history="1">
        <w:r w:rsidRPr="00FB25DA">
          <w:rPr>
            <w:rStyle w:val="Hyperlink"/>
            <w:sz w:val="20"/>
            <w:szCs w:val="20"/>
          </w:rPr>
          <w:t xml:space="preserve">Albrecht, William A. "Loss </w:t>
        </w:r>
        <w:proofErr w:type="gramStart"/>
        <w:r w:rsidRPr="00FB25DA">
          <w:rPr>
            <w:rStyle w:val="Hyperlink"/>
            <w:sz w:val="20"/>
            <w:szCs w:val="20"/>
          </w:rPr>
          <w:t>Of</w:t>
        </w:r>
        <w:proofErr w:type="gramEnd"/>
        <w:r w:rsidRPr="00FB25DA">
          <w:rPr>
            <w:rStyle w:val="Hyperlink"/>
            <w:sz w:val="20"/>
            <w:szCs w:val="20"/>
          </w:rPr>
          <w:t xml:space="preserve"> Soil Organic Matter And Its Restoration"</w:t>
        </w:r>
      </w:hyperlink>
      <w:r w:rsidRPr="00FB25DA">
        <w:rPr>
          <w:sz w:val="20"/>
          <w:szCs w:val="20"/>
        </w:rPr>
        <w:t xml:space="preserve">. </w:t>
      </w:r>
      <w:r w:rsidRPr="00FB25DA">
        <w:rPr>
          <w:i/>
          <w:iCs/>
          <w:sz w:val="20"/>
          <w:szCs w:val="20"/>
        </w:rPr>
        <w:t>Soils and Men: USDA Yearbook of Agriculture.</w:t>
      </w:r>
      <w:r w:rsidRPr="00FB25DA">
        <w:rPr>
          <w:sz w:val="20"/>
          <w:szCs w:val="20"/>
        </w:rPr>
        <w:t xml:space="preserve"> Washington, D.C., United States Department of Agriculture, 1938</w:t>
      </w:r>
    </w:p>
    <w:p w14:paraId="2EEF330C" w14:textId="77777777" w:rsidR="002520EB" w:rsidRPr="00FB25DA" w:rsidRDefault="002520EB" w:rsidP="002520EB">
      <w:pPr>
        <w:ind w:left="720" w:hanging="720"/>
        <w:rPr>
          <w:sz w:val="20"/>
          <w:szCs w:val="20"/>
        </w:rPr>
      </w:pPr>
    </w:p>
    <w:p w14:paraId="298627F5" w14:textId="77777777" w:rsidR="003550CA" w:rsidRPr="00FB25DA" w:rsidRDefault="003550CA" w:rsidP="002520EB">
      <w:pPr>
        <w:rPr>
          <w:sz w:val="20"/>
          <w:szCs w:val="20"/>
        </w:rPr>
      </w:pPr>
      <w:r w:rsidRPr="00FB25DA">
        <w:rPr>
          <w:sz w:val="20"/>
          <w:szCs w:val="20"/>
        </w:rPr>
        <w:t>9.</w:t>
      </w:r>
      <w:r w:rsidRPr="00FB25DA">
        <w:rPr>
          <w:sz w:val="20"/>
          <w:szCs w:val="20"/>
        </w:rPr>
        <w:tab/>
        <w:t>Specifying requirement for healthy Nutrition</w:t>
      </w:r>
    </w:p>
    <w:p w14:paraId="1AB79841" w14:textId="77777777" w:rsidR="003550CA" w:rsidRPr="00FB25DA" w:rsidRDefault="003550CA" w:rsidP="002520EB">
      <w:pPr>
        <w:ind w:left="720"/>
        <w:rPr>
          <w:sz w:val="20"/>
          <w:szCs w:val="20"/>
        </w:rPr>
      </w:pPr>
      <w:r w:rsidRPr="00FB25DA">
        <w:rPr>
          <w:sz w:val="20"/>
          <w:szCs w:val="20"/>
        </w:rPr>
        <w:t>Osman Galal, Secretary General International Union of Nutritional Sciences (IUNS), Professor School of Public Health, Department of Community Health Sciences, UCLA, Box 951772 Los Angeles, California 90095-1772, USA; (</w:t>
      </w:r>
      <w:hyperlink r:id="rId23" w:history="1">
        <w:r w:rsidRPr="00FB25DA">
          <w:rPr>
            <w:rStyle w:val="Hyperlink"/>
            <w:sz w:val="20"/>
            <w:szCs w:val="20"/>
          </w:rPr>
          <w:t>ogalal@ucla.edu</w:t>
        </w:r>
      </w:hyperlink>
      <w:r w:rsidRPr="00FB25DA">
        <w:rPr>
          <w:sz w:val="20"/>
          <w:szCs w:val="20"/>
        </w:rPr>
        <w:t>)</w:t>
      </w:r>
    </w:p>
    <w:p w14:paraId="1058BC93" w14:textId="77777777" w:rsidR="002520EB" w:rsidRPr="00FB25DA" w:rsidRDefault="002520EB" w:rsidP="002520EB">
      <w:pPr>
        <w:rPr>
          <w:sz w:val="20"/>
          <w:szCs w:val="20"/>
        </w:rPr>
      </w:pPr>
    </w:p>
    <w:p w14:paraId="37470767" w14:textId="77777777" w:rsidR="002520EB" w:rsidRPr="00FB25DA" w:rsidRDefault="002520EB" w:rsidP="002520EB">
      <w:pPr>
        <w:ind w:left="720" w:hanging="720"/>
        <w:rPr>
          <w:sz w:val="20"/>
          <w:szCs w:val="20"/>
        </w:rPr>
      </w:pPr>
      <w:r w:rsidRPr="00FB25DA">
        <w:rPr>
          <w:sz w:val="20"/>
          <w:szCs w:val="20"/>
        </w:rPr>
        <w:t>10.</w:t>
      </w:r>
      <w:r w:rsidRPr="00FB25DA">
        <w:rPr>
          <w:sz w:val="20"/>
          <w:szCs w:val="20"/>
        </w:rPr>
        <w:tab/>
        <w:t>Michael Astera is a soils scientist and researcher with experimental trial grounds at two locations in eastern Thurston County, Washington State, USA.  He is currently involved in trace mineral research, with a particular emphasis on the leached glacial soils of the Pacific Northwest.</w:t>
      </w:r>
    </w:p>
    <w:p w14:paraId="3AF3D681" w14:textId="77777777" w:rsidR="002520EB" w:rsidRPr="00FB25DA" w:rsidRDefault="002520EB" w:rsidP="002520EB">
      <w:pPr>
        <w:ind w:left="720"/>
        <w:rPr>
          <w:sz w:val="20"/>
          <w:szCs w:val="20"/>
        </w:rPr>
      </w:pPr>
    </w:p>
    <w:p w14:paraId="3778F5C5" w14:textId="77777777" w:rsidR="002520EB" w:rsidRPr="00FB25DA" w:rsidRDefault="002520EB" w:rsidP="002520EB">
      <w:pPr>
        <w:ind w:left="720"/>
        <w:rPr>
          <w:i/>
          <w:sz w:val="20"/>
          <w:szCs w:val="20"/>
        </w:rPr>
      </w:pPr>
      <w:r w:rsidRPr="00FB25DA">
        <w:rPr>
          <w:i/>
          <w:sz w:val="20"/>
          <w:szCs w:val="20"/>
        </w:rPr>
        <w:t>I was strictly an Organic gardener for many years, and believed that the organic portion</w:t>
      </w:r>
    </w:p>
    <w:p w14:paraId="3679576A" w14:textId="77777777" w:rsidR="002520EB" w:rsidRPr="00FB25DA" w:rsidRDefault="002520EB" w:rsidP="002520EB">
      <w:pPr>
        <w:ind w:left="720"/>
        <w:rPr>
          <w:i/>
          <w:sz w:val="20"/>
          <w:szCs w:val="20"/>
        </w:rPr>
      </w:pPr>
      <w:r w:rsidRPr="00FB25DA">
        <w:rPr>
          <w:i/>
          <w:sz w:val="20"/>
          <w:szCs w:val="20"/>
        </w:rPr>
        <w:t>of the soil (humus, microorganisms, compost, manure etc.) was the key to growing healthy plants and good food. It turns out that the organic portion represents a much smaller slice of the overall pie than my reading in the Organic gardening literature had led me to believe. The soil mineral balance is the real key if the goal is to grow highly nutritious food. If the soil mineral balance is right, beneficial microorganisms flourish and the plants have all the nutrients needed to build complex proteins, carbohydrates and fats, in addition to the vitamins, phytochemicals and mineral complexes necessary for optimal human and animal nutrition. Without balanced soil minerals, it is still possible to grow large quantities of healthy looking plants, but they are nutritionally unbalanced and may even be poisonous.</w:t>
      </w:r>
    </w:p>
    <w:p w14:paraId="681B56F8" w14:textId="77777777" w:rsidR="003550CA" w:rsidRPr="00FB25DA" w:rsidRDefault="003550CA" w:rsidP="002520EB">
      <w:pPr>
        <w:rPr>
          <w:sz w:val="20"/>
          <w:szCs w:val="20"/>
        </w:rPr>
      </w:pPr>
    </w:p>
    <w:p w14:paraId="7BE463A6" w14:textId="77777777" w:rsidR="003550CA" w:rsidRPr="00FB25DA" w:rsidRDefault="003550CA" w:rsidP="002520EB">
      <w:pPr>
        <w:autoSpaceDE w:val="0"/>
        <w:autoSpaceDN w:val="0"/>
        <w:adjustRightInd w:val="0"/>
        <w:ind w:left="720" w:hanging="720"/>
        <w:rPr>
          <w:sz w:val="20"/>
          <w:szCs w:val="20"/>
        </w:rPr>
      </w:pPr>
      <w:r w:rsidRPr="00FB25DA">
        <w:rPr>
          <w:sz w:val="20"/>
          <w:szCs w:val="20"/>
        </w:rPr>
        <w:t>11.</w:t>
      </w:r>
      <w:r w:rsidRPr="00FB25DA">
        <w:rPr>
          <w:sz w:val="20"/>
          <w:szCs w:val="20"/>
        </w:rPr>
        <w:tab/>
        <w:t>Dr. Tilak Dhiman called last night and we had a very informative discussion.  He (the university) accidentally discovered the "beneficial nutrients" in the organic milk.  He said none of them expected this to be the case.  This is what I have believed since I first met with the National Soil Tilth Lab.  Tilak said they were only interested in milk and beef animals.  He said Ohio State Un. is doing some work on "produce".</w:t>
      </w:r>
    </w:p>
    <w:p w14:paraId="03CFC54E" w14:textId="77777777" w:rsidR="002520EB" w:rsidRPr="00FB25DA" w:rsidRDefault="002520EB" w:rsidP="002520EB">
      <w:pPr>
        <w:autoSpaceDE w:val="0"/>
        <w:autoSpaceDN w:val="0"/>
        <w:adjustRightInd w:val="0"/>
        <w:ind w:left="720" w:hanging="720"/>
        <w:rPr>
          <w:sz w:val="20"/>
          <w:szCs w:val="20"/>
        </w:rPr>
      </w:pPr>
    </w:p>
    <w:p w14:paraId="54D0E753" w14:textId="77777777" w:rsidR="003550CA" w:rsidRPr="00FB25DA" w:rsidRDefault="003550CA" w:rsidP="002520EB">
      <w:pPr>
        <w:autoSpaceDE w:val="0"/>
        <w:autoSpaceDN w:val="0"/>
        <w:adjustRightInd w:val="0"/>
        <w:ind w:left="720"/>
        <w:rPr>
          <w:sz w:val="20"/>
          <w:szCs w:val="20"/>
        </w:rPr>
      </w:pPr>
      <w:r w:rsidRPr="00FB25DA">
        <w:rPr>
          <w:sz w:val="20"/>
          <w:szCs w:val="20"/>
        </w:rPr>
        <w:t>He said my "idea" to us the 50+ years of organic soils at Gage/Lloyd farm near Oakdale, Ca as the "control" to determine what to measure was a brilliant idea.  He is interested.</w:t>
      </w:r>
    </w:p>
    <w:p w14:paraId="6D473883" w14:textId="77777777" w:rsidR="002520EB" w:rsidRPr="00FB25DA" w:rsidRDefault="002520EB" w:rsidP="002520EB">
      <w:pPr>
        <w:autoSpaceDE w:val="0"/>
        <w:autoSpaceDN w:val="0"/>
        <w:adjustRightInd w:val="0"/>
        <w:ind w:left="720"/>
        <w:rPr>
          <w:sz w:val="20"/>
          <w:szCs w:val="20"/>
        </w:rPr>
      </w:pPr>
    </w:p>
    <w:p w14:paraId="604FDFDE" w14:textId="77777777" w:rsidR="003550CA" w:rsidRPr="00FB25DA" w:rsidRDefault="003550CA" w:rsidP="002520EB">
      <w:pPr>
        <w:pStyle w:val="NormalWeb"/>
        <w:spacing w:before="0" w:beforeAutospacing="0" w:after="0" w:afterAutospacing="0"/>
        <w:ind w:left="720"/>
        <w:rPr>
          <w:iCs/>
          <w:sz w:val="20"/>
          <w:szCs w:val="20"/>
        </w:rPr>
      </w:pPr>
      <w:r w:rsidRPr="00FB25DA">
        <w:rPr>
          <w:sz w:val="20"/>
          <w:szCs w:val="20"/>
        </w:rPr>
        <w:t>Dr. Dhiman and others have found that the CLA content of milk is as much as five times higher when cows graze green, predominantly ryegrass or on natural pastures than when they eat diets consisting of 50 percent conserved forage, such as alfalfa and corn silage and 50 percent grain.</w:t>
      </w:r>
      <w:r w:rsidRPr="00FB25DA">
        <w:rPr>
          <w:i/>
          <w:iCs/>
          <w:sz w:val="20"/>
          <w:szCs w:val="20"/>
        </w:rPr>
        <w:t xml:space="preserve"> </w:t>
      </w:r>
    </w:p>
    <w:p w14:paraId="734C1F3D" w14:textId="77777777" w:rsidR="002520EB" w:rsidRPr="00FB25DA" w:rsidRDefault="002520EB" w:rsidP="002520EB">
      <w:pPr>
        <w:pStyle w:val="NormalWeb"/>
        <w:spacing w:before="0" w:beforeAutospacing="0" w:after="0" w:afterAutospacing="0"/>
        <w:ind w:left="720" w:hanging="720"/>
        <w:rPr>
          <w:iCs/>
          <w:sz w:val="20"/>
          <w:szCs w:val="20"/>
        </w:rPr>
      </w:pPr>
    </w:p>
    <w:p w14:paraId="4A574DF6" w14:textId="77777777" w:rsidR="003550CA" w:rsidRPr="00FB25DA" w:rsidRDefault="003550CA" w:rsidP="002520EB">
      <w:pPr>
        <w:autoSpaceDE w:val="0"/>
        <w:autoSpaceDN w:val="0"/>
        <w:adjustRightInd w:val="0"/>
        <w:ind w:left="720" w:hanging="720"/>
        <w:rPr>
          <w:sz w:val="20"/>
          <w:szCs w:val="20"/>
        </w:rPr>
      </w:pPr>
      <w:r w:rsidRPr="00FB25DA">
        <w:rPr>
          <w:sz w:val="20"/>
          <w:szCs w:val="20"/>
        </w:rPr>
        <w:t>12.</w:t>
      </w:r>
      <w:r w:rsidRPr="00FB25DA">
        <w:rPr>
          <w:sz w:val="20"/>
          <w:szCs w:val="20"/>
        </w:rPr>
        <w:tab/>
        <w:t>Alyson Mitchell, a food chemist at University of California at Davis, found organic tomatoes had higher levels of secondary plant metabolites and higher levels of vitamin C. "In looking at the (California) supermarket varieties of broccoli, we also found significantly higher levels of the</w:t>
      </w:r>
      <w:r w:rsidR="002520EB" w:rsidRPr="00FB25DA">
        <w:rPr>
          <w:sz w:val="20"/>
          <w:szCs w:val="20"/>
        </w:rPr>
        <w:t xml:space="preserve"> flavonoids in organic broccoli.</w:t>
      </w:r>
    </w:p>
    <w:p w14:paraId="1256B84D" w14:textId="77777777" w:rsidR="002520EB" w:rsidRPr="00FB25DA" w:rsidRDefault="002520EB" w:rsidP="002520EB">
      <w:pPr>
        <w:autoSpaceDE w:val="0"/>
        <w:autoSpaceDN w:val="0"/>
        <w:adjustRightInd w:val="0"/>
        <w:ind w:left="720" w:hanging="720"/>
        <w:rPr>
          <w:sz w:val="20"/>
          <w:szCs w:val="20"/>
        </w:rPr>
      </w:pPr>
    </w:p>
    <w:p w14:paraId="23E924F6" w14:textId="77777777" w:rsidR="002520EB" w:rsidRPr="00FB25DA" w:rsidRDefault="002520EB" w:rsidP="002520EB">
      <w:pPr>
        <w:autoSpaceDE w:val="0"/>
        <w:autoSpaceDN w:val="0"/>
        <w:adjustRightInd w:val="0"/>
        <w:ind w:left="720" w:hanging="720"/>
        <w:rPr>
          <w:sz w:val="20"/>
          <w:szCs w:val="20"/>
        </w:rPr>
      </w:pPr>
      <w:r w:rsidRPr="00FB25DA">
        <w:rPr>
          <w:sz w:val="20"/>
          <w:szCs w:val="20"/>
        </w:rPr>
        <w:t>13.</w:t>
      </w:r>
      <w:r w:rsidRPr="00FB25DA">
        <w:rPr>
          <w:sz w:val="20"/>
          <w:szCs w:val="20"/>
        </w:rPr>
        <w:tab/>
        <w:t>Alternative Soil Testing Laboratories:  Agronomy Resource List from ATTRA--National Sustainable Agriculture Information Service</w:t>
      </w:r>
    </w:p>
    <w:p w14:paraId="423BB3AE" w14:textId="77777777" w:rsidR="002520EB" w:rsidRPr="00FB25DA" w:rsidRDefault="002520EB" w:rsidP="002520EB">
      <w:pPr>
        <w:autoSpaceDE w:val="0"/>
        <w:autoSpaceDN w:val="0"/>
        <w:adjustRightInd w:val="0"/>
        <w:ind w:left="720" w:hanging="720"/>
        <w:rPr>
          <w:sz w:val="20"/>
          <w:szCs w:val="20"/>
        </w:rPr>
      </w:pPr>
    </w:p>
    <w:p w14:paraId="0768EA8A" w14:textId="77777777" w:rsidR="003550CA" w:rsidRPr="00FB25DA" w:rsidRDefault="003550CA" w:rsidP="002520EB">
      <w:pPr>
        <w:pStyle w:val="NormalWeb"/>
        <w:spacing w:before="0" w:beforeAutospacing="0" w:after="0" w:afterAutospacing="0"/>
        <w:ind w:left="741"/>
        <w:rPr>
          <w:iCs/>
          <w:sz w:val="20"/>
          <w:szCs w:val="20"/>
        </w:rPr>
      </w:pPr>
      <w:r w:rsidRPr="00FB25DA">
        <w:rPr>
          <w:i/>
          <w:iCs/>
          <w:sz w:val="20"/>
          <w:szCs w:val="20"/>
        </w:rPr>
        <w:t xml:space="preserve">The first category focuses on tests for biological parameters and associated indicators such as soil organic matter and microbial activity. Farmers using organic production methods employ a range of biological farming practices to achieve a healthy, productive soil — e.g., crop rotations, cover crops and green manures, composts, minimally processed rock minerals, and in some instances, microbial inoculants. Accordingly, they need data that indicate soil biological health, not just mineral composition. They also need to understand how they can adjust agronomic practices to improve organic matter, soil tilth, microbial diversity, and nutrient mineralization and how this will affect their farm production. </w:t>
      </w:r>
    </w:p>
    <w:p w14:paraId="5EFA58D1" w14:textId="77777777" w:rsidR="002520EB" w:rsidRPr="00FB25DA" w:rsidRDefault="002520EB" w:rsidP="002520EB">
      <w:pPr>
        <w:pStyle w:val="NormalWeb"/>
        <w:spacing w:before="0" w:beforeAutospacing="0" w:after="0" w:afterAutospacing="0"/>
        <w:rPr>
          <w:iCs/>
          <w:sz w:val="20"/>
          <w:szCs w:val="20"/>
        </w:rPr>
      </w:pPr>
    </w:p>
    <w:p w14:paraId="452E3BF7" w14:textId="77777777" w:rsidR="003550CA" w:rsidRPr="00FB25DA" w:rsidRDefault="003550CA" w:rsidP="002520EB">
      <w:pPr>
        <w:rPr>
          <w:sz w:val="20"/>
          <w:szCs w:val="20"/>
        </w:rPr>
      </w:pPr>
      <w:r w:rsidRPr="00FB25DA">
        <w:rPr>
          <w:sz w:val="20"/>
          <w:szCs w:val="20"/>
        </w:rPr>
        <w:t>14.</w:t>
      </w:r>
      <w:r w:rsidRPr="00FB25DA">
        <w:rPr>
          <w:sz w:val="20"/>
          <w:szCs w:val="20"/>
        </w:rPr>
        <w:tab/>
        <w:t>Soil Quality Research Program University of Maryland, College Park</w:t>
      </w:r>
    </w:p>
    <w:p w14:paraId="19BF5E1B" w14:textId="77777777" w:rsidR="002520EB" w:rsidRPr="00FB25DA" w:rsidRDefault="002520EB" w:rsidP="002520EB">
      <w:pPr>
        <w:rPr>
          <w:sz w:val="20"/>
          <w:szCs w:val="20"/>
        </w:rPr>
      </w:pPr>
    </w:p>
    <w:p w14:paraId="5D89F072" w14:textId="77777777" w:rsidR="003550CA" w:rsidRPr="00FB25DA" w:rsidRDefault="003550CA" w:rsidP="002520EB">
      <w:pPr>
        <w:pStyle w:val="NormalWeb"/>
        <w:spacing w:before="0" w:beforeAutospacing="0" w:after="0" w:afterAutospacing="0"/>
        <w:rPr>
          <w:b/>
          <w:bCs/>
          <w:sz w:val="20"/>
          <w:szCs w:val="20"/>
        </w:rPr>
      </w:pPr>
      <w:r w:rsidRPr="00FB25DA">
        <w:rPr>
          <w:sz w:val="20"/>
          <w:szCs w:val="20"/>
        </w:rPr>
        <w:t>15.</w:t>
      </w:r>
      <w:r w:rsidRPr="00FB25DA">
        <w:rPr>
          <w:sz w:val="20"/>
          <w:szCs w:val="20"/>
        </w:rPr>
        <w:tab/>
      </w:r>
      <w:r w:rsidRPr="00FB25DA">
        <w:rPr>
          <w:b/>
          <w:bCs/>
          <w:sz w:val="20"/>
          <w:szCs w:val="20"/>
        </w:rPr>
        <w:t>FOR A SUSTAINABLE AGRICULTURE AND ENVIRONMENT</w:t>
      </w:r>
    </w:p>
    <w:p w14:paraId="0FDA3FED" w14:textId="77777777" w:rsidR="003550CA" w:rsidRPr="00FB25DA" w:rsidRDefault="003550CA" w:rsidP="002520EB">
      <w:pPr>
        <w:pStyle w:val="NormalWeb"/>
        <w:spacing w:before="0" w:beforeAutospacing="0" w:after="0" w:afterAutospacing="0"/>
        <w:ind w:left="720"/>
        <w:rPr>
          <w:sz w:val="20"/>
          <w:szCs w:val="20"/>
        </w:rPr>
      </w:pPr>
      <w:r w:rsidRPr="00FB25DA">
        <w:rPr>
          <w:sz w:val="20"/>
          <w:szCs w:val="20"/>
        </w:rPr>
        <w:t>Dr. Teruo Higa Professor of Horticulture University of the Ryukyus Okinawa, Japan and Dr. James F. Parr Soil Microbiologist Agricultural Research Service US. Department of Agriculture Beltsville, Maryland, USA</w:t>
      </w:r>
    </w:p>
    <w:p w14:paraId="42D319E6" w14:textId="77777777" w:rsidR="002520EB" w:rsidRPr="00FB25DA" w:rsidRDefault="002520EB" w:rsidP="002520EB">
      <w:pPr>
        <w:pStyle w:val="NormalWeb"/>
        <w:spacing w:before="0" w:beforeAutospacing="0" w:after="0" w:afterAutospacing="0"/>
        <w:rPr>
          <w:sz w:val="20"/>
          <w:szCs w:val="20"/>
        </w:rPr>
      </w:pPr>
    </w:p>
    <w:p w14:paraId="37956C3D" w14:textId="77777777" w:rsidR="003550CA" w:rsidRPr="00FB25DA" w:rsidRDefault="003550CA" w:rsidP="002520EB">
      <w:pPr>
        <w:pStyle w:val="Heading3"/>
        <w:rPr>
          <w:rFonts w:ascii="Times New Roman" w:hAnsi="Times New Roman" w:cs="Times New Roman"/>
          <w:sz w:val="20"/>
          <w:szCs w:val="20"/>
        </w:rPr>
      </w:pPr>
      <w:r w:rsidRPr="00FB25DA">
        <w:rPr>
          <w:rFonts w:ascii="Times New Roman" w:hAnsi="Times New Roman" w:cs="Times New Roman"/>
          <w:sz w:val="20"/>
          <w:szCs w:val="20"/>
        </w:rPr>
        <w:t>16.</w:t>
      </w:r>
      <w:r w:rsidRPr="00FB25DA">
        <w:rPr>
          <w:rFonts w:ascii="Times New Roman" w:hAnsi="Times New Roman" w:cs="Times New Roman"/>
          <w:sz w:val="20"/>
          <w:szCs w:val="20"/>
        </w:rPr>
        <w:tab/>
        <w:t xml:space="preserve">SOIL QUALITY ASSESSMENT by </w:t>
      </w:r>
      <w:r w:rsidRPr="00FB25DA">
        <w:rPr>
          <w:rStyle w:val="Emphasis"/>
          <w:rFonts w:ascii="Times New Roman" w:hAnsi="Times New Roman" w:cs="Times New Roman"/>
          <w:b w:val="0"/>
          <w:bCs/>
          <w:sz w:val="20"/>
          <w:szCs w:val="20"/>
        </w:rPr>
        <w:t>D.L. Karlen and M.J. Mausbach</w:t>
      </w:r>
    </w:p>
    <w:p w14:paraId="7A663846" w14:textId="77777777" w:rsidR="003550CA" w:rsidRPr="00FB25DA" w:rsidRDefault="003550CA" w:rsidP="002520EB">
      <w:pPr>
        <w:pStyle w:val="NormalWeb"/>
        <w:spacing w:before="0" w:beforeAutospacing="0" w:after="0" w:afterAutospacing="0"/>
        <w:ind w:left="720"/>
        <w:rPr>
          <w:sz w:val="20"/>
          <w:szCs w:val="20"/>
        </w:rPr>
      </w:pPr>
      <w:r w:rsidRPr="00FB25DA">
        <w:rPr>
          <w:rStyle w:val="Emphasis"/>
          <w:sz w:val="20"/>
          <w:szCs w:val="20"/>
        </w:rPr>
        <w:t>Soil Quality</w:t>
      </w:r>
      <w:r w:rsidRPr="00FB25DA">
        <w:rPr>
          <w:sz w:val="20"/>
          <w:szCs w:val="20"/>
        </w:rPr>
        <w:t>, which can be simply defined as the "capacity of a soil to function," has been a primary research focus at the National Soil Tilth Laboratory (NSTL) during the past five years. Continued cooperative efforts are needed to develop science-based protocols for quantifying soil quality as a tool for natural resource assessment and evaluation of soil management practices.</w:t>
      </w:r>
    </w:p>
    <w:p w14:paraId="3E89C6A6" w14:textId="77777777" w:rsidR="002520EB" w:rsidRPr="00FB25DA" w:rsidRDefault="002520EB" w:rsidP="002520EB">
      <w:pPr>
        <w:autoSpaceDE w:val="0"/>
        <w:autoSpaceDN w:val="0"/>
        <w:adjustRightInd w:val="0"/>
        <w:rPr>
          <w:sz w:val="20"/>
          <w:szCs w:val="20"/>
        </w:rPr>
      </w:pPr>
    </w:p>
    <w:p w14:paraId="46969377" w14:textId="77777777" w:rsidR="003550CA" w:rsidRPr="00FB25DA" w:rsidRDefault="003550CA" w:rsidP="002520EB">
      <w:pPr>
        <w:autoSpaceDE w:val="0"/>
        <w:autoSpaceDN w:val="0"/>
        <w:adjustRightInd w:val="0"/>
        <w:ind w:left="720" w:hanging="720"/>
        <w:rPr>
          <w:sz w:val="20"/>
          <w:szCs w:val="20"/>
        </w:rPr>
      </w:pPr>
      <w:r w:rsidRPr="00FB25DA">
        <w:rPr>
          <w:sz w:val="20"/>
          <w:szCs w:val="20"/>
        </w:rPr>
        <w:t>17.</w:t>
      </w:r>
      <w:r w:rsidRPr="00FB25DA">
        <w:rPr>
          <w:sz w:val="20"/>
          <w:szCs w:val="20"/>
        </w:rPr>
        <w:tab/>
        <w:t>Into this breach comes a team from the United States Agriculture Department's research farm in Beltsville, Md. In a study in The Proceedings of the National Academy of Sciences, they show the molecular basis by which tomato plants grown with organic mulch lived longer and were more tolerant of disease.</w:t>
      </w:r>
    </w:p>
    <w:p w14:paraId="19A408CF" w14:textId="77777777" w:rsidR="008151A7" w:rsidRPr="00FA3917" w:rsidRDefault="008151A7" w:rsidP="003550CA">
      <w:pPr>
        <w:rPr>
          <w:sz w:val="20"/>
          <w:szCs w:val="20"/>
        </w:rPr>
      </w:pPr>
    </w:p>
    <w:p w14:paraId="44F2B91A" w14:textId="77777777" w:rsidR="00370377" w:rsidRPr="00CF247E" w:rsidRDefault="00370377" w:rsidP="00370377">
      <w:pPr>
        <w:rPr>
          <w:rFonts w:ascii="Arial" w:hAnsi="Arial" w:cs="Arial"/>
          <w:b/>
          <w:sz w:val="28"/>
          <w:szCs w:val="28"/>
        </w:rPr>
      </w:pPr>
      <w:r w:rsidRPr="00CF247E">
        <w:rPr>
          <w:rFonts w:ascii="Arial" w:hAnsi="Arial" w:cs="Arial"/>
          <w:b/>
          <w:sz w:val="28"/>
          <w:szCs w:val="28"/>
        </w:rPr>
        <w:t>APPENDIX K</w:t>
      </w:r>
    </w:p>
    <w:p w14:paraId="2EB3F45C" w14:textId="77777777" w:rsidR="003550CA" w:rsidRPr="00CF247E" w:rsidRDefault="003550CA" w:rsidP="00CF247E">
      <w:pPr>
        <w:pStyle w:val="Heading1"/>
        <w:jc w:val="center"/>
        <w:rPr>
          <w:rFonts w:ascii="Times New Roman" w:hAnsi="Times New Roman"/>
          <w:bCs w:val="0"/>
          <w:sz w:val="24"/>
          <w:szCs w:val="24"/>
        </w:rPr>
      </w:pPr>
      <w:r w:rsidRPr="00CF247E">
        <w:rPr>
          <w:rFonts w:ascii="Times New Roman" w:hAnsi="Times New Roman"/>
          <w:bCs w:val="0"/>
          <w:sz w:val="24"/>
          <w:szCs w:val="24"/>
        </w:rPr>
        <w:t>Plant Nutrient Utilization Improvements for</w:t>
      </w:r>
      <w:r w:rsidR="00370377" w:rsidRPr="00CF247E">
        <w:rPr>
          <w:rFonts w:ascii="Times New Roman" w:hAnsi="Times New Roman"/>
          <w:bCs w:val="0"/>
          <w:sz w:val="24"/>
          <w:szCs w:val="24"/>
        </w:rPr>
        <w:t xml:space="preserve"> </w:t>
      </w:r>
      <w:r w:rsidRPr="00CF247E">
        <w:rPr>
          <w:rFonts w:ascii="Times New Roman" w:hAnsi="Times New Roman"/>
          <w:bCs w:val="0"/>
          <w:sz w:val="24"/>
          <w:szCs w:val="24"/>
        </w:rPr>
        <w:t>California Agriculture</w:t>
      </w:r>
    </w:p>
    <w:p w14:paraId="48B24610" w14:textId="77777777" w:rsidR="003550CA" w:rsidRDefault="003550CA" w:rsidP="003550CA">
      <w:pPr>
        <w:jc w:val="center"/>
        <w:rPr>
          <w:sz w:val="20"/>
        </w:rPr>
      </w:pPr>
      <w:r>
        <w:rPr>
          <w:sz w:val="20"/>
        </w:rPr>
        <w:t>Draft prepared by Leon Breckenridge for Northwest LLC May 2004</w:t>
      </w:r>
    </w:p>
    <w:p w14:paraId="7A36A914" w14:textId="77777777" w:rsidR="003550CA" w:rsidRPr="00616F4B" w:rsidRDefault="003550CA" w:rsidP="003550CA">
      <w:pPr>
        <w:pStyle w:val="Footer"/>
        <w:tabs>
          <w:tab w:val="clear" w:pos="4320"/>
          <w:tab w:val="clear" w:pos="8640"/>
        </w:tabs>
        <w:rPr>
          <w:sz w:val="20"/>
        </w:rPr>
      </w:pPr>
      <w:r w:rsidRPr="00616F4B">
        <w:rPr>
          <w:sz w:val="20"/>
        </w:rPr>
        <w:t>Contents:</w:t>
      </w:r>
    </w:p>
    <w:p w14:paraId="1E01593B" w14:textId="77777777" w:rsidR="003550CA" w:rsidRPr="00616F4B" w:rsidRDefault="003550CA" w:rsidP="003550CA">
      <w:pPr>
        <w:pStyle w:val="Footer"/>
        <w:tabs>
          <w:tab w:val="clear" w:pos="4320"/>
          <w:tab w:val="clear" w:pos="8640"/>
        </w:tabs>
        <w:rPr>
          <w:sz w:val="20"/>
        </w:rPr>
      </w:pPr>
    </w:p>
    <w:p w14:paraId="34C8F4BE" w14:textId="77777777" w:rsidR="003550CA" w:rsidRPr="00616F4B" w:rsidRDefault="003550CA" w:rsidP="00D35A85">
      <w:pPr>
        <w:pStyle w:val="Footer"/>
        <w:numPr>
          <w:ilvl w:val="0"/>
          <w:numId w:val="29"/>
        </w:numPr>
        <w:tabs>
          <w:tab w:val="clear" w:pos="4320"/>
          <w:tab w:val="clear" w:pos="8640"/>
        </w:tabs>
        <w:rPr>
          <w:sz w:val="20"/>
        </w:rPr>
      </w:pPr>
      <w:r w:rsidRPr="00616F4B">
        <w:rPr>
          <w:sz w:val="20"/>
        </w:rPr>
        <w:t>Current Practices</w:t>
      </w:r>
    </w:p>
    <w:p w14:paraId="1C61DB5E" w14:textId="77777777" w:rsidR="003550CA" w:rsidRPr="00616F4B" w:rsidRDefault="003550CA" w:rsidP="00D35A85">
      <w:pPr>
        <w:pStyle w:val="Footer"/>
        <w:numPr>
          <w:ilvl w:val="1"/>
          <w:numId w:val="29"/>
        </w:numPr>
        <w:tabs>
          <w:tab w:val="clear" w:pos="4320"/>
          <w:tab w:val="clear" w:pos="8640"/>
        </w:tabs>
        <w:rPr>
          <w:sz w:val="20"/>
        </w:rPr>
      </w:pPr>
      <w:r w:rsidRPr="00616F4B">
        <w:rPr>
          <w:sz w:val="20"/>
        </w:rPr>
        <w:t>Compost</w:t>
      </w:r>
    </w:p>
    <w:p w14:paraId="71295D6B" w14:textId="77777777" w:rsidR="003550CA" w:rsidRPr="00616F4B" w:rsidRDefault="003550CA" w:rsidP="00D35A85">
      <w:pPr>
        <w:pStyle w:val="Footer"/>
        <w:numPr>
          <w:ilvl w:val="1"/>
          <w:numId w:val="29"/>
        </w:numPr>
        <w:tabs>
          <w:tab w:val="clear" w:pos="4320"/>
          <w:tab w:val="clear" w:pos="8640"/>
        </w:tabs>
        <w:rPr>
          <w:sz w:val="20"/>
        </w:rPr>
      </w:pPr>
      <w:r w:rsidRPr="00616F4B">
        <w:rPr>
          <w:sz w:val="20"/>
        </w:rPr>
        <w:t>Anaerobic Digestion</w:t>
      </w:r>
    </w:p>
    <w:p w14:paraId="5AF1BB85" w14:textId="77777777" w:rsidR="003550CA" w:rsidRPr="00616F4B" w:rsidRDefault="003550CA" w:rsidP="00D35A85">
      <w:pPr>
        <w:pStyle w:val="Footer"/>
        <w:numPr>
          <w:ilvl w:val="1"/>
          <w:numId w:val="29"/>
        </w:numPr>
        <w:tabs>
          <w:tab w:val="clear" w:pos="4320"/>
          <w:tab w:val="clear" w:pos="8640"/>
        </w:tabs>
        <w:rPr>
          <w:sz w:val="20"/>
        </w:rPr>
      </w:pPr>
      <w:r w:rsidRPr="00616F4B">
        <w:rPr>
          <w:sz w:val="20"/>
        </w:rPr>
        <w:t>Vermicomposting</w:t>
      </w:r>
    </w:p>
    <w:p w14:paraId="06B3BBA8" w14:textId="77777777" w:rsidR="003550CA" w:rsidRPr="00616F4B" w:rsidRDefault="003550CA" w:rsidP="00D35A85">
      <w:pPr>
        <w:pStyle w:val="Footer"/>
        <w:numPr>
          <w:ilvl w:val="1"/>
          <w:numId w:val="29"/>
        </w:numPr>
        <w:tabs>
          <w:tab w:val="clear" w:pos="4320"/>
          <w:tab w:val="clear" w:pos="8640"/>
        </w:tabs>
        <w:rPr>
          <w:sz w:val="20"/>
        </w:rPr>
      </w:pPr>
      <w:r w:rsidRPr="00616F4B">
        <w:rPr>
          <w:sz w:val="20"/>
        </w:rPr>
        <w:t>Chemical Fertilizer Approach</w:t>
      </w:r>
    </w:p>
    <w:p w14:paraId="3832C372" w14:textId="77777777" w:rsidR="003550CA" w:rsidRPr="00616F4B" w:rsidRDefault="003550CA" w:rsidP="003550CA">
      <w:pPr>
        <w:pStyle w:val="Footer"/>
        <w:tabs>
          <w:tab w:val="clear" w:pos="4320"/>
          <w:tab w:val="clear" w:pos="8640"/>
        </w:tabs>
        <w:rPr>
          <w:sz w:val="20"/>
        </w:rPr>
      </w:pPr>
    </w:p>
    <w:p w14:paraId="0E80B4B9" w14:textId="77777777" w:rsidR="003550CA" w:rsidRPr="00616F4B" w:rsidRDefault="003550CA" w:rsidP="00D35A85">
      <w:pPr>
        <w:pStyle w:val="Footer"/>
        <w:numPr>
          <w:ilvl w:val="0"/>
          <w:numId w:val="29"/>
        </w:numPr>
        <w:tabs>
          <w:tab w:val="clear" w:pos="4320"/>
          <w:tab w:val="clear" w:pos="8640"/>
        </w:tabs>
        <w:rPr>
          <w:sz w:val="20"/>
        </w:rPr>
      </w:pPr>
      <w:r w:rsidRPr="00616F4B">
        <w:rPr>
          <w:sz w:val="20"/>
        </w:rPr>
        <w:t>The Plant Nutrient Cycle</w:t>
      </w:r>
    </w:p>
    <w:p w14:paraId="7AA1DB8B" w14:textId="77777777" w:rsidR="003550CA" w:rsidRPr="00616F4B" w:rsidRDefault="003550CA" w:rsidP="00D35A85">
      <w:pPr>
        <w:pStyle w:val="Footer"/>
        <w:numPr>
          <w:ilvl w:val="1"/>
          <w:numId w:val="29"/>
        </w:numPr>
        <w:tabs>
          <w:tab w:val="clear" w:pos="4320"/>
          <w:tab w:val="clear" w:pos="8640"/>
        </w:tabs>
        <w:rPr>
          <w:sz w:val="20"/>
        </w:rPr>
      </w:pPr>
      <w:r w:rsidRPr="00616F4B">
        <w:rPr>
          <w:sz w:val="20"/>
        </w:rPr>
        <w:t>What is Healthy Soil</w:t>
      </w:r>
    </w:p>
    <w:p w14:paraId="2E70687F" w14:textId="77777777" w:rsidR="003550CA" w:rsidRPr="00616F4B" w:rsidRDefault="003550CA" w:rsidP="00D35A85">
      <w:pPr>
        <w:pStyle w:val="Footer"/>
        <w:numPr>
          <w:ilvl w:val="1"/>
          <w:numId w:val="29"/>
        </w:numPr>
        <w:tabs>
          <w:tab w:val="clear" w:pos="4320"/>
          <w:tab w:val="clear" w:pos="8640"/>
        </w:tabs>
        <w:rPr>
          <w:sz w:val="20"/>
        </w:rPr>
      </w:pPr>
      <w:r w:rsidRPr="00616F4B">
        <w:rPr>
          <w:sz w:val="20"/>
        </w:rPr>
        <w:t>The Soil Food Web</w:t>
      </w:r>
    </w:p>
    <w:p w14:paraId="29659380" w14:textId="77777777" w:rsidR="003550CA" w:rsidRPr="00616F4B" w:rsidRDefault="003550CA" w:rsidP="00D35A85">
      <w:pPr>
        <w:pStyle w:val="Footer"/>
        <w:numPr>
          <w:ilvl w:val="1"/>
          <w:numId w:val="29"/>
        </w:numPr>
        <w:tabs>
          <w:tab w:val="clear" w:pos="4320"/>
          <w:tab w:val="clear" w:pos="8640"/>
        </w:tabs>
        <w:rPr>
          <w:sz w:val="20"/>
        </w:rPr>
      </w:pPr>
      <w:r w:rsidRPr="00616F4B">
        <w:rPr>
          <w:sz w:val="20"/>
        </w:rPr>
        <w:t>Optimum Nutrient Cycle</w:t>
      </w:r>
    </w:p>
    <w:p w14:paraId="38D8544A" w14:textId="77777777" w:rsidR="003550CA" w:rsidRPr="00616F4B" w:rsidRDefault="003550CA" w:rsidP="003550CA">
      <w:pPr>
        <w:pStyle w:val="Footer"/>
        <w:tabs>
          <w:tab w:val="clear" w:pos="4320"/>
          <w:tab w:val="clear" w:pos="8640"/>
        </w:tabs>
        <w:rPr>
          <w:sz w:val="20"/>
        </w:rPr>
      </w:pPr>
    </w:p>
    <w:p w14:paraId="5E267CF6" w14:textId="77777777" w:rsidR="003550CA" w:rsidRPr="00616F4B" w:rsidRDefault="003550CA" w:rsidP="00D35A85">
      <w:pPr>
        <w:pStyle w:val="Footer"/>
        <w:numPr>
          <w:ilvl w:val="0"/>
          <w:numId w:val="29"/>
        </w:numPr>
        <w:tabs>
          <w:tab w:val="clear" w:pos="4320"/>
          <w:tab w:val="clear" w:pos="8640"/>
        </w:tabs>
        <w:rPr>
          <w:sz w:val="20"/>
        </w:rPr>
      </w:pPr>
      <w:r w:rsidRPr="00616F4B">
        <w:rPr>
          <w:sz w:val="20"/>
        </w:rPr>
        <w:t>Comparison of Current Practices to Optimum Nutrient Cycle</w:t>
      </w:r>
    </w:p>
    <w:p w14:paraId="0594E0A8" w14:textId="77777777" w:rsidR="003550CA" w:rsidRPr="00616F4B" w:rsidRDefault="003550CA" w:rsidP="00D35A85">
      <w:pPr>
        <w:pStyle w:val="Footer"/>
        <w:numPr>
          <w:ilvl w:val="1"/>
          <w:numId w:val="29"/>
        </w:numPr>
        <w:tabs>
          <w:tab w:val="clear" w:pos="4320"/>
          <w:tab w:val="clear" w:pos="8640"/>
        </w:tabs>
        <w:rPr>
          <w:sz w:val="20"/>
        </w:rPr>
      </w:pPr>
      <w:r w:rsidRPr="00616F4B">
        <w:rPr>
          <w:sz w:val="20"/>
        </w:rPr>
        <w:t>Compost</w:t>
      </w:r>
    </w:p>
    <w:p w14:paraId="3B7B471A" w14:textId="77777777" w:rsidR="003550CA" w:rsidRPr="00616F4B" w:rsidRDefault="003550CA" w:rsidP="00D35A85">
      <w:pPr>
        <w:pStyle w:val="Footer"/>
        <w:numPr>
          <w:ilvl w:val="1"/>
          <w:numId w:val="29"/>
        </w:numPr>
        <w:tabs>
          <w:tab w:val="clear" w:pos="4320"/>
          <w:tab w:val="clear" w:pos="8640"/>
        </w:tabs>
        <w:rPr>
          <w:sz w:val="20"/>
        </w:rPr>
      </w:pPr>
      <w:r w:rsidRPr="00616F4B">
        <w:rPr>
          <w:sz w:val="20"/>
        </w:rPr>
        <w:t>Anaerobic Digestion</w:t>
      </w:r>
    </w:p>
    <w:p w14:paraId="03638186" w14:textId="77777777" w:rsidR="003550CA" w:rsidRPr="00616F4B" w:rsidRDefault="003550CA" w:rsidP="00D35A85">
      <w:pPr>
        <w:pStyle w:val="Footer"/>
        <w:numPr>
          <w:ilvl w:val="1"/>
          <w:numId w:val="29"/>
        </w:numPr>
        <w:tabs>
          <w:tab w:val="clear" w:pos="4320"/>
          <w:tab w:val="clear" w:pos="8640"/>
        </w:tabs>
        <w:rPr>
          <w:sz w:val="20"/>
        </w:rPr>
      </w:pPr>
      <w:r w:rsidRPr="00616F4B">
        <w:rPr>
          <w:sz w:val="20"/>
        </w:rPr>
        <w:t>Vermicomposting</w:t>
      </w:r>
      <w:r w:rsidRPr="00616F4B">
        <w:rPr>
          <w:sz w:val="20"/>
        </w:rPr>
        <w:tab/>
        <w:t>Not Applicable</w:t>
      </w:r>
    </w:p>
    <w:p w14:paraId="1B6C9353" w14:textId="77777777" w:rsidR="003550CA" w:rsidRPr="00616F4B" w:rsidRDefault="003550CA" w:rsidP="003550CA">
      <w:pPr>
        <w:pStyle w:val="Footer"/>
        <w:tabs>
          <w:tab w:val="clear" w:pos="4320"/>
          <w:tab w:val="clear" w:pos="8640"/>
        </w:tabs>
        <w:rPr>
          <w:sz w:val="20"/>
        </w:rPr>
      </w:pPr>
    </w:p>
    <w:p w14:paraId="2F5C9FFC" w14:textId="77777777" w:rsidR="003550CA" w:rsidRPr="00616F4B" w:rsidRDefault="003550CA" w:rsidP="00D35A85">
      <w:pPr>
        <w:pStyle w:val="Footer"/>
        <w:numPr>
          <w:ilvl w:val="0"/>
          <w:numId w:val="29"/>
        </w:numPr>
        <w:tabs>
          <w:tab w:val="clear" w:pos="4320"/>
          <w:tab w:val="clear" w:pos="8640"/>
        </w:tabs>
        <w:rPr>
          <w:sz w:val="20"/>
        </w:rPr>
      </w:pPr>
      <w:r w:rsidRPr="00616F4B">
        <w:rPr>
          <w:sz w:val="20"/>
        </w:rPr>
        <w:t>Approach to complete The Plant Nutrient Cycle</w:t>
      </w:r>
    </w:p>
    <w:p w14:paraId="0F724F4E" w14:textId="77777777" w:rsidR="003550CA" w:rsidRPr="00616F4B" w:rsidRDefault="003550CA" w:rsidP="003550CA">
      <w:pPr>
        <w:pStyle w:val="Footer"/>
        <w:tabs>
          <w:tab w:val="clear" w:pos="4320"/>
          <w:tab w:val="clear" w:pos="8640"/>
        </w:tabs>
        <w:rPr>
          <w:sz w:val="20"/>
        </w:rPr>
      </w:pPr>
    </w:p>
    <w:p w14:paraId="2F592520" w14:textId="77777777" w:rsidR="003550CA" w:rsidRPr="00616F4B" w:rsidRDefault="003550CA" w:rsidP="003550CA">
      <w:pPr>
        <w:rPr>
          <w:b/>
          <w:bCs/>
          <w:sz w:val="20"/>
          <w:szCs w:val="20"/>
        </w:rPr>
      </w:pPr>
      <w:r w:rsidRPr="00616F4B">
        <w:rPr>
          <w:b/>
          <w:bCs/>
          <w:sz w:val="20"/>
          <w:szCs w:val="20"/>
        </w:rPr>
        <w:t>The Nutrient Cycle - Graph A</w:t>
      </w:r>
    </w:p>
    <w:p w14:paraId="09F20289" w14:textId="77777777" w:rsidR="003550CA" w:rsidRPr="00616F4B" w:rsidRDefault="00E74D89" w:rsidP="003550CA">
      <w:pPr>
        <w:jc w:val="center"/>
        <w:rPr>
          <w:sz w:val="20"/>
          <w:szCs w:val="20"/>
        </w:rPr>
      </w:pPr>
      <w:r w:rsidRPr="00616F4B">
        <w:rPr>
          <w:sz w:val="20"/>
          <w:szCs w:val="20"/>
        </w:rPr>
        <w:object w:dxaOrig="7200" w:dyaOrig="5400" w14:anchorId="76AA699C">
          <v:shape id="_x0000_i1032" type="#_x0000_t75" style="width:433.8pt;height:251.4pt" o:ole="" o:bordertopcolor="this" o:borderleftcolor="this" o:borderbottomcolor="this" o:borderrightcolor="this">
            <v:imagedata r:id="rId24" o:title="" croptop="8738f" cropbottom="4369f"/>
            <w10:bordertop type="single" width="6" shadow="t"/>
            <w10:borderleft type="single" width="6" shadow="t"/>
            <w10:borderbottom type="single" width="6" shadow="t"/>
            <w10:borderright type="single" width="6" shadow="t"/>
          </v:shape>
          <o:OLEObject Type="Embed" ProgID="PowerPoint.Slide.8" ShapeID="_x0000_i1032" DrawAspect="Content" ObjectID="_1796966882" r:id="rId25"/>
        </w:object>
      </w:r>
    </w:p>
    <w:p w14:paraId="2458074E" w14:textId="77777777" w:rsidR="003550CA" w:rsidRPr="00616F4B" w:rsidRDefault="003550CA" w:rsidP="003550CA">
      <w:pPr>
        <w:rPr>
          <w:b/>
          <w:bCs/>
          <w:sz w:val="20"/>
          <w:szCs w:val="20"/>
        </w:rPr>
      </w:pPr>
    </w:p>
    <w:p w14:paraId="601D0464" w14:textId="77777777" w:rsidR="003550CA" w:rsidRPr="00616F4B" w:rsidRDefault="003550CA" w:rsidP="00D35A85">
      <w:pPr>
        <w:numPr>
          <w:ilvl w:val="0"/>
          <w:numId w:val="28"/>
        </w:numPr>
        <w:rPr>
          <w:b/>
          <w:bCs/>
          <w:sz w:val="20"/>
          <w:szCs w:val="20"/>
        </w:rPr>
      </w:pPr>
      <w:r w:rsidRPr="00616F4B">
        <w:rPr>
          <w:b/>
          <w:bCs/>
          <w:sz w:val="20"/>
          <w:szCs w:val="20"/>
        </w:rPr>
        <w:t>Current Practices</w:t>
      </w:r>
    </w:p>
    <w:p w14:paraId="543E4DFD" w14:textId="77777777" w:rsidR="003550CA" w:rsidRPr="007C1BC3" w:rsidRDefault="003550CA" w:rsidP="00D35A85">
      <w:pPr>
        <w:pStyle w:val="Footer"/>
        <w:numPr>
          <w:ilvl w:val="1"/>
          <w:numId w:val="28"/>
        </w:numPr>
        <w:tabs>
          <w:tab w:val="clear" w:pos="4320"/>
          <w:tab w:val="clear" w:pos="8640"/>
        </w:tabs>
        <w:rPr>
          <w:b/>
          <w:sz w:val="20"/>
        </w:rPr>
      </w:pPr>
      <w:r w:rsidRPr="007C1BC3">
        <w:rPr>
          <w:b/>
          <w:sz w:val="20"/>
        </w:rPr>
        <w:t>Compost</w:t>
      </w:r>
    </w:p>
    <w:p w14:paraId="7542BEB2" w14:textId="77777777" w:rsidR="003550CA" w:rsidRPr="00616F4B" w:rsidRDefault="003550CA" w:rsidP="00E74D89">
      <w:pPr>
        <w:pStyle w:val="BodyTextIndent"/>
        <w:numPr>
          <w:ins w:id="2" w:author="Cathy Calhoon" w:date="2004-05-31T15:04:00Z"/>
        </w:numPr>
        <w:ind w:left="936"/>
        <w:rPr>
          <w:rFonts w:ascii="Times New Roman" w:hAnsi="Times New Roman" w:cs="Times New Roman"/>
          <w:i w:val="0"/>
          <w:color w:val="auto"/>
          <w:sz w:val="20"/>
          <w:szCs w:val="20"/>
          <w:u w:val="none"/>
        </w:rPr>
      </w:pPr>
      <w:r w:rsidRPr="00616F4B">
        <w:rPr>
          <w:rFonts w:ascii="Times New Roman" w:hAnsi="Times New Roman" w:cs="Times New Roman"/>
          <w:i w:val="0"/>
          <w:color w:val="auto"/>
          <w:sz w:val="20"/>
          <w:szCs w:val="20"/>
          <w:u w:val="none"/>
        </w:rPr>
        <w:t>Current composting practices range from a pile in the back yard that may occasionally be turned to completely enclosed systems using forced air with humidity and temperature closely controlled.  Even well known large commercial plants processing 10,000’s or 100,000’s of tons/year do not have close control of the process during all seasons and over all weather conditions.  The result is that there is as much variation in the finished product (compost) as there are variations in soils in any large agriculture region.  This is apparently why most compost is sold and used for its water holding ability regardless of nutrient value, if any.  For this reason the value of most compost is “as a sponge”.</w:t>
      </w:r>
    </w:p>
    <w:p w14:paraId="1C9AA010" w14:textId="77777777" w:rsidR="003550CA" w:rsidRPr="007C1BC3" w:rsidRDefault="003550CA" w:rsidP="00D35A85">
      <w:pPr>
        <w:numPr>
          <w:ilvl w:val="1"/>
          <w:numId w:val="28"/>
        </w:numPr>
        <w:rPr>
          <w:b/>
          <w:sz w:val="20"/>
          <w:szCs w:val="20"/>
        </w:rPr>
      </w:pPr>
      <w:r w:rsidRPr="007C1BC3">
        <w:rPr>
          <w:b/>
          <w:sz w:val="20"/>
          <w:szCs w:val="20"/>
        </w:rPr>
        <w:t>Anaerobic Digestion</w:t>
      </w:r>
    </w:p>
    <w:p w14:paraId="72FB40C7" w14:textId="77777777" w:rsidR="003550CA" w:rsidRPr="00616F4B" w:rsidRDefault="003550CA" w:rsidP="00E74D89">
      <w:pPr>
        <w:pStyle w:val="BodyTextIndent"/>
        <w:numPr>
          <w:ins w:id="3" w:author="Cathy Calhoon" w:date="2004-05-31T15:04:00Z"/>
        </w:numPr>
        <w:ind w:left="936"/>
        <w:rPr>
          <w:rFonts w:ascii="Times New Roman" w:hAnsi="Times New Roman" w:cs="Times New Roman"/>
          <w:i w:val="0"/>
          <w:color w:val="auto"/>
          <w:sz w:val="20"/>
          <w:szCs w:val="20"/>
          <w:u w:val="none"/>
        </w:rPr>
      </w:pPr>
      <w:r w:rsidRPr="00616F4B">
        <w:rPr>
          <w:rFonts w:ascii="Times New Roman" w:hAnsi="Times New Roman" w:cs="Times New Roman"/>
          <w:i w:val="0"/>
          <w:color w:val="auto"/>
          <w:sz w:val="20"/>
          <w:szCs w:val="20"/>
          <w:u w:val="none"/>
        </w:rPr>
        <w:t>Anaerobic Digestion (AD) will occur if freshly cut grass clippings are placed in a plastic bag, tied closed and let it set in the sun.  At the other extreme are some of the European AD technologies that work very well, but require very large tipping fees to pay for the high capital investment.  The most utilized AD in the US is from the AgStar program.  This approach was developed by Cornell University in the 1970’s.  Schaefer and Roland, a large engineering firm from the Chicago area, designed an AD for an 80,000 head feed lot near Lubbock, TX that operated in the 1980’s.  That system apparently was more advanced than those in the current AgStar program.  It may be fair to conclude that at the low end, AD are more like a “Model A”, and at the high (European) end, they are more like a Porsche.  The need is to take the best of both and have the AD meet the unique needs of the farmer or agri-business in a cost effective manner.  Information on such a system is available from the AG Biomass Council.</w:t>
      </w:r>
    </w:p>
    <w:p w14:paraId="2BF110A0" w14:textId="77777777" w:rsidR="003550CA" w:rsidRPr="007C1BC3" w:rsidRDefault="003550CA" w:rsidP="00D35A85">
      <w:pPr>
        <w:numPr>
          <w:ilvl w:val="1"/>
          <w:numId w:val="28"/>
        </w:numPr>
        <w:rPr>
          <w:b/>
          <w:sz w:val="20"/>
          <w:szCs w:val="20"/>
        </w:rPr>
      </w:pPr>
      <w:r w:rsidRPr="007C1BC3">
        <w:rPr>
          <w:b/>
          <w:sz w:val="20"/>
          <w:szCs w:val="20"/>
        </w:rPr>
        <w:t>Vermicomposting</w:t>
      </w:r>
    </w:p>
    <w:p w14:paraId="5A178731" w14:textId="77777777" w:rsidR="003550CA" w:rsidRPr="00616F4B" w:rsidRDefault="003550CA" w:rsidP="00E74D89">
      <w:pPr>
        <w:pStyle w:val="BodyTextIndent"/>
        <w:numPr>
          <w:ins w:id="4" w:author="Cathy Calhoon" w:date="2004-05-31T15:04:00Z"/>
        </w:numPr>
        <w:ind w:left="936"/>
        <w:rPr>
          <w:rFonts w:ascii="Times New Roman" w:hAnsi="Times New Roman" w:cs="Times New Roman"/>
          <w:i w:val="0"/>
          <w:color w:val="auto"/>
          <w:sz w:val="20"/>
          <w:szCs w:val="20"/>
          <w:u w:val="none"/>
        </w:rPr>
      </w:pPr>
      <w:r w:rsidRPr="00616F4B">
        <w:rPr>
          <w:rFonts w:ascii="Times New Roman" w:hAnsi="Times New Roman" w:cs="Times New Roman"/>
          <w:i w:val="0"/>
          <w:color w:val="auto"/>
          <w:sz w:val="20"/>
          <w:szCs w:val="20"/>
          <w:u w:val="none"/>
        </w:rPr>
        <w:t>Vermicomposting is using “earthworms” to “eat” organic material and then collect the “casting”.  There was a work done in this area in the 1970’s and 1980’s.  One firm in the south was selling a ton a week @ $600/ton.  This technology produces a surprisingly uniform product.  However it does not appear to be cost effective, except for small-scale systems that can benefit from the use of “casting”.  Therefore, Vermicomposting is not considered a viable solution for California agriculture.</w:t>
      </w:r>
    </w:p>
    <w:p w14:paraId="53AA3E10" w14:textId="77777777" w:rsidR="003550CA" w:rsidRPr="007C1BC3" w:rsidRDefault="003550CA" w:rsidP="00D35A85">
      <w:pPr>
        <w:numPr>
          <w:ilvl w:val="1"/>
          <w:numId w:val="28"/>
        </w:numPr>
        <w:rPr>
          <w:b/>
          <w:sz w:val="20"/>
          <w:szCs w:val="20"/>
        </w:rPr>
      </w:pPr>
      <w:r w:rsidRPr="007C1BC3">
        <w:rPr>
          <w:b/>
          <w:sz w:val="20"/>
          <w:szCs w:val="20"/>
        </w:rPr>
        <w:t>Chemical Fertilizer Approach</w:t>
      </w:r>
    </w:p>
    <w:p w14:paraId="451BCECB" w14:textId="77777777" w:rsidR="003550CA" w:rsidRPr="00616F4B" w:rsidRDefault="003550CA" w:rsidP="00E74D89">
      <w:pPr>
        <w:numPr>
          <w:ins w:id="5" w:author="Cathy Calhoon" w:date="2004-05-31T15:04:00Z"/>
        </w:numPr>
        <w:jc w:val="center"/>
        <w:rPr>
          <w:b/>
          <w:bCs/>
          <w:vanish/>
          <w:sz w:val="20"/>
          <w:szCs w:val="20"/>
        </w:rPr>
      </w:pPr>
      <w:r w:rsidRPr="00616F4B">
        <w:rPr>
          <w:b/>
          <w:bCs/>
          <w:sz w:val="20"/>
          <w:szCs w:val="20"/>
        </w:rPr>
        <w:t>Current Farming Practices - Graph B</w:t>
      </w:r>
    </w:p>
    <w:p w14:paraId="56D91990" w14:textId="77777777" w:rsidR="00E74D89" w:rsidRDefault="0027436F" w:rsidP="00A3101B">
      <w:pPr>
        <w:jc w:val="center"/>
        <w:rPr>
          <w:sz w:val="20"/>
          <w:szCs w:val="20"/>
        </w:rPr>
      </w:pPr>
      <w:r w:rsidRPr="00616F4B">
        <w:rPr>
          <w:sz w:val="20"/>
          <w:szCs w:val="20"/>
        </w:rPr>
        <w:object w:dxaOrig="7200" w:dyaOrig="5400" w14:anchorId="02A2802F">
          <v:shape id="_x0000_i1033" type="#_x0000_t75" style="width:370.8pt;height:235.8pt" o:ole="" o:bordertopcolor="this" o:borderleftcolor="this" o:borderbottomcolor="this" o:borderrightcolor="this">
            <v:imagedata r:id="rId26" o:title="" cropbottom="4369f"/>
            <w10:bordertop type="single" width="6" shadow="t"/>
            <w10:borderleft type="single" width="6" shadow="t"/>
            <w10:borderbottom type="single" width="6" shadow="t"/>
            <w10:borderright type="single" width="6" shadow="t"/>
          </v:shape>
          <o:OLEObject Type="Embed" ProgID="PowerPoint.Slide.8" ShapeID="_x0000_i1033" DrawAspect="Content" ObjectID="_1796966883" r:id="rId27"/>
        </w:object>
      </w:r>
    </w:p>
    <w:p w14:paraId="61B67EA7" w14:textId="77777777" w:rsidR="00E74D89" w:rsidRDefault="00E74D89" w:rsidP="00A3101B">
      <w:pPr>
        <w:jc w:val="center"/>
        <w:rPr>
          <w:sz w:val="20"/>
          <w:szCs w:val="20"/>
        </w:rPr>
      </w:pPr>
    </w:p>
    <w:p w14:paraId="3125C89A" w14:textId="77777777" w:rsidR="003550CA" w:rsidRPr="00616F4B" w:rsidRDefault="003550CA" w:rsidP="00A3101B">
      <w:pPr>
        <w:jc w:val="center"/>
        <w:rPr>
          <w:b/>
          <w:bCs/>
          <w:sz w:val="20"/>
          <w:szCs w:val="20"/>
        </w:rPr>
      </w:pPr>
      <w:r w:rsidRPr="00616F4B">
        <w:rPr>
          <w:b/>
          <w:bCs/>
          <w:sz w:val="20"/>
          <w:szCs w:val="20"/>
        </w:rPr>
        <w:t>The Plant Nutrient Cycle</w:t>
      </w:r>
    </w:p>
    <w:p w14:paraId="118D800F" w14:textId="77777777" w:rsidR="003550CA" w:rsidRPr="00616F4B" w:rsidRDefault="003550CA" w:rsidP="00D35A85">
      <w:pPr>
        <w:numPr>
          <w:ilvl w:val="1"/>
          <w:numId w:val="28"/>
        </w:numPr>
        <w:rPr>
          <w:b/>
          <w:bCs/>
          <w:vanish/>
          <w:sz w:val="20"/>
          <w:szCs w:val="20"/>
        </w:rPr>
      </w:pPr>
      <w:r w:rsidRPr="00616F4B">
        <w:rPr>
          <w:b/>
          <w:bCs/>
          <w:sz w:val="20"/>
          <w:szCs w:val="20"/>
        </w:rPr>
        <w:t>What is "Healthy Soil"?</w:t>
      </w:r>
    </w:p>
    <w:p w14:paraId="7C767731" w14:textId="77777777" w:rsidR="003550CA" w:rsidRPr="00E74D89" w:rsidRDefault="003550CA" w:rsidP="004D5CDB">
      <w:pPr>
        <w:pStyle w:val="BodyTextIndent"/>
        <w:numPr>
          <w:ins w:id="6" w:author="Cathy Calhoon" w:date="2004-05-31T15:04:00Z"/>
        </w:numPr>
        <w:spacing w:before="120" w:after="120"/>
        <w:ind w:left="936"/>
        <w:rPr>
          <w:rFonts w:ascii="Times New Roman" w:hAnsi="Times New Roman" w:cs="Times New Roman"/>
          <w:i w:val="0"/>
          <w:color w:val="auto"/>
          <w:sz w:val="20"/>
          <w:szCs w:val="20"/>
          <w:u w:val="none"/>
        </w:rPr>
      </w:pPr>
      <w:r w:rsidRPr="00E74D89">
        <w:rPr>
          <w:rFonts w:ascii="Times New Roman" w:hAnsi="Times New Roman" w:cs="Times New Roman"/>
          <w:i w:val="0"/>
          <w:color w:val="auto"/>
          <w:sz w:val="20"/>
          <w:szCs w:val="20"/>
          <w:u w:val="none"/>
        </w:rPr>
        <w:t>Healthy soil is a combination of many components, such as minerals, organic matter, microorganisms, including bacteria, fungi and protozoa and a variety of insects and worms.  In healthy soil this intricate web carries out a process that continually replenishes the soil and maintains long-term soil fertility.</w:t>
      </w:r>
    </w:p>
    <w:p w14:paraId="67C79865" w14:textId="77777777" w:rsidR="003550CA" w:rsidRPr="00AA3A8D" w:rsidRDefault="003550CA" w:rsidP="004D5CDB">
      <w:pPr>
        <w:numPr>
          <w:ins w:id="7" w:author="Cathy Calhoon" w:date="2004-05-31T15:04:00Z"/>
        </w:numPr>
        <w:spacing w:before="120" w:after="120"/>
        <w:ind w:left="936"/>
        <w:jc w:val="both"/>
        <w:rPr>
          <w:i/>
          <w:iCs/>
          <w:sz w:val="18"/>
          <w:szCs w:val="18"/>
        </w:rPr>
      </w:pPr>
      <w:r w:rsidRPr="00AA3A8D">
        <w:rPr>
          <w:i/>
          <w:iCs/>
          <w:sz w:val="18"/>
          <w:szCs w:val="18"/>
        </w:rPr>
        <w:t>“In recent years most of the soil and agrochemical scientists have paid serious attention to the research of humus acids (humic, ulmic, and fulvic acids) and their action on plant growth and development and the direct processes running in soils  William R. Jackson in one of his books “Environmental Care &amp; Share” writes:”</w:t>
      </w:r>
    </w:p>
    <w:p w14:paraId="6F2E55CC" w14:textId="77777777" w:rsidR="003550CA" w:rsidRPr="00AA3A8D" w:rsidRDefault="003550CA" w:rsidP="004D5CDB">
      <w:pPr>
        <w:pStyle w:val="BodyText"/>
        <w:spacing w:before="120"/>
        <w:ind w:left="936"/>
        <w:rPr>
          <w:i/>
          <w:iCs/>
          <w:sz w:val="18"/>
          <w:szCs w:val="18"/>
        </w:rPr>
      </w:pPr>
      <w:r w:rsidRPr="00AA3A8D">
        <w:rPr>
          <w:sz w:val="18"/>
          <w:szCs w:val="18"/>
        </w:rPr>
        <w:t xml:space="preserve">“The ecological significance of the biological effects of humic substances becomes more meaningful when we consider the overall impact of these humic materials on the productivity and fertility of soil and water ecosystems.  In addition to facilitating the dissolution of most otherwise insoluble metallic salts, humic substances are involved in a variety of reactions in soils, sediments, and water with major nutrients such as ammonia, nitrates phosphates, and silicates.  Research indicates that these interactions not only considerably increase the retention and residence time of the nutrients in the growing media, but also enrich and biologically condition the growing media.  These interactions and effects together have profound influence on the biological production process”.  </w:t>
      </w:r>
      <w:r w:rsidRPr="00AA3A8D">
        <w:rPr>
          <w:i/>
          <w:iCs/>
          <w:sz w:val="18"/>
          <w:szCs w:val="18"/>
        </w:rPr>
        <w:t>See appendix for complete article.</w:t>
      </w:r>
    </w:p>
    <w:p w14:paraId="5F9E5DA8" w14:textId="77777777" w:rsidR="003550CA" w:rsidRPr="00616F4B" w:rsidRDefault="003550CA" w:rsidP="003550CA">
      <w:pPr>
        <w:pStyle w:val="BodyText"/>
        <w:numPr>
          <w:ins w:id="8" w:author="Cathy Calhoon" w:date="2004-06-12T16:35:00Z"/>
        </w:numPr>
        <w:ind w:left="936"/>
        <w:rPr>
          <w:i/>
          <w:iCs/>
          <w:sz w:val="20"/>
          <w:szCs w:val="20"/>
        </w:rPr>
      </w:pPr>
    </w:p>
    <w:p w14:paraId="597BDB42" w14:textId="77777777" w:rsidR="003550CA" w:rsidRPr="00616F4B" w:rsidRDefault="003550CA" w:rsidP="003550CA">
      <w:pPr>
        <w:rPr>
          <w:b/>
          <w:bCs/>
          <w:sz w:val="20"/>
          <w:szCs w:val="20"/>
        </w:rPr>
      </w:pPr>
      <w:r w:rsidRPr="00616F4B">
        <w:rPr>
          <w:b/>
          <w:bCs/>
          <w:sz w:val="20"/>
          <w:szCs w:val="20"/>
        </w:rPr>
        <w:t>The Soil Food Web - Graph C</w:t>
      </w:r>
    </w:p>
    <w:p w14:paraId="7F975C06" w14:textId="77777777" w:rsidR="00302B78" w:rsidRDefault="00302B78" w:rsidP="003550CA">
      <w:pPr>
        <w:jc w:val="center"/>
        <w:rPr>
          <w:sz w:val="20"/>
          <w:szCs w:val="20"/>
        </w:rPr>
      </w:pPr>
      <w:r w:rsidRPr="00616F4B">
        <w:rPr>
          <w:sz w:val="20"/>
          <w:szCs w:val="20"/>
        </w:rPr>
        <w:object w:dxaOrig="7200" w:dyaOrig="5400" w14:anchorId="2F1C3DF4">
          <v:shape id="_x0000_i1034" type="#_x0000_t75" style="width:421.8pt;height:319.8pt" o:ole="" o:bordertopcolor="this" o:borderleftcolor="this" o:borderbottomcolor="this" o:borderrightcolor="this">
            <v:imagedata r:id="rId28" o:title=""/>
            <w10:bordertop type="single" width="6" shadow="t"/>
            <w10:borderleft type="single" width="6" shadow="t"/>
            <w10:borderbottom type="single" width="6" shadow="t"/>
            <w10:borderright type="single" width="6" shadow="t"/>
          </v:shape>
          <o:OLEObject Type="Embed" ProgID="PowerPoint.Slide.8" ShapeID="_x0000_i1034" DrawAspect="Content" ObjectID="_1796966884" r:id="rId29"/>
        </w:object>
      </w:r>
    </w:p>
    <w:p w14:paraId="6CB24558" w14:textId="77777777" w:rsidR="003550CA" w:rsidRPr="00302B78" w:rsidRDefault="003550CA" w:rsidP="003550CA">
      <w:pPr>
        <w:jc w:val="center"/>
        <w:rPr>
          <w:color w:val="006600"/>
          <w:sz w:val="18"/>
          <w:szCs w:val="18"/>
        </w:rPr>
      </w:pPr>
      <w:r w:rsidRPr="00302B78">
        <w:rPr>
          <w:sz w:val="18"/>
          <w:szCs w:val="18"/>
        </w:rPr>
        <w:t>Used by permission of the USDA Natural Resources Conservation Service</w:t>
      </w:r>
      <w:r w:rsidR="00302B78" w:rsidRPr="00302B78">
        <w:rPr>
          <w:sz w:val="18"/>
          <w:szCs w:val="18"/>
        </w:rPr>
        <w:t xml:space="preserve"> </w:t>
      </w:r>
      <w:r w:rsidRPr="00302B78">
        <w:rPr>
          <w:sz w:val="18"/>
          <w:szCs w:val="18"/>
        </w:rPr>
        <w:t>from their publication “Soil Biology Primer”</w:t>
      </w:r>
    </w:p>
    <w:p w14:paraId="0E1B21DB" w14:textId="77777777" w:rsidR="003550CA" w:rsidRPr="00616F4B" w:rsidRDefault="003550CA" w:rsidP="003550CA">
      <w:pPr>
        <w:ind w:left="360"/>
        <w:rPr>
          <w:b/>
          <w:bCs/>
          <w:vanish/>
          <w:sz w:val="20"/>
          <w:szCs w:val="20"/>
        </w:rPr>
      </w:pPr>
    </w:p>
    <w:p w14:paraId="41EE7CCA" w14:textId="77777777" w:rsidR="003550CA" w:rsidRPr="00616F4B" w:rsidRDefault="003550CA" w:rsidP="00D35A85">
      <w:pPr>
        <w:numPr>
          <w:ilvl w:val="1"/>
          <w:numId w:val="28"/>
        </w:numPr>
        <w:rPr>
          <w:b/>
          <w:bCs/>
          <w:vanish/>
          <w:sz w:val="20"/>
          <w:szCs w:val="20"/>
        </w:rPr>
      </w:pPr>
      <w:r w:rsidRPr="00616F4B">
        <w:rPr>
          <w:b/>
          <w:bCs/>
          <w:sz w:val="20"/>
          <w:szCs w:val="20"/>
        </w:rPr>
        <w:t>Soil Food Web</w:t>
      </w:r>
    </w:p>
    <w:p w14:paraId="75362DFE" w14:textId="77777777" w:rsidR="003550CA" w:rsidRPr="00616F4B" w:rsidRDefault="003550CA" w:rsidP="00476ED4">
      <w:pPr>
        <w:pStyle w:val="Heading2"/>
        <w:spacing w:before="0" w:after="0"/>
        <w:ind w:left="936"/>
        <w:rPr>
          <w:rFonts w:ascii="Times New Roman" w:hAnsi="Times New Roman"/>
          <w:vanish/>
          <w:sz w:val="20"/>
          <w:szCs w:val="20"/>
        </w:rPr>
      </w:pPr>
      <w:r w:rsidRPr="00616F4B">
        <w:rPr>
          <w:rFonts w:ascii="Times New Roman" w:hAnsi="Times New Roman"/>
          <w:sz w:val="20"/>
          <w:szCs w:val="20"/>
        </w:rPr>
        <w:t>This is a partial listing of the billions of live organisms that occur in every cubic foot of healthy soil along with some predators.</w:t>
      </w:r>
    </w:p>
    <w:p w14:paraId="3A8F5698" w14:textId="77777777" w:rsidR="00302B78" w:rsidRDefault="00302B78" w:rsidP="003550CA">
      <w:pPr>
        <w:rPr>
          <w:b/>
          <w:bCs/>
          <w:sz w:val="20"/>
          <w:szCs w:val="20"/>
        </w:rPr>
      </w:pPr>
    </w:p>
    <w:p w14:paraId="27F9DFA9" w14:textId="77777777" w:rsidR="003550CA" w:rsidRPr="00616F4B" w:rsidRDefault="003550CA" w:rsidP="003550CA">
      <w:pPr>
        <w:rPr>
          <w:b/>
          <w:bCs/>
          <w:sz w:val="20"/>
          <w:szCs w:val="20"/>
        </w:rPr>
      </w:pPr>
      <w:r w:rsidRPr="00616F4B">
        <w:rPr>
          <w:b/>
          <w:bCs/>
          <w:sz w:val="20"/>
          <w:szCs w:val="20"/>
        </w:rPr>
        <w:t>Optimum Nutrient Cycle- Graph D</w:t>
      </w:r>
    </w:p>
    <w:p w14:paraId="38061316" w14:textId="77777777" w:rsidR="003550CA" w:rsidRPr="00616F4B" w:rsidRDefault="003550CA" w:rsidP="003550CA">
      <w:pPr>
        <w:rPr>
          <w:sz w:val="20"/>
          <w:szCs w:val="20"/>
        </w:rPr>
      </w:pPr>
    </w:p>
    <w:p w14:paraId="5C1711C6" w14:textId="77777777" w:rsidR="003550CA" w:rsidRPr="00616F4B" w:rsidRDefault="00AA3A8D" w:rsidP="003550CA">
      <w:pPr>
        <w:numPr>
          <w:ins w:id="9" w:author="Cathy Calhoon" w:date="2004-05-31T15:04:00Z"/>
        </w:numPr>
        <w:jc w:val="center"/>
        <w:rPr>
          <w:color w:val="006600"/>
          <w:sz w:val="20"/>
          <w:szCs w:val="20"/>
        </w:rPr>
      </w:pPr>
      <w:r w:rsidRPr="00616F4B">
        <w:rPr>
          <w:sz w:val="20"/>
          <w:szCs w:val="20"/>
        </w:rPr>
        <w:object w:dxaOrig="7200" w:dyaOrig="5400" w14:anchorId="698179EE">
          <v:shape id="_x0000_i1035" type="#_x0000_t75" style="width:411pt;height:272.4pt" o:ole="" o:bordertopcolor="this" o:borderleftcolor="this" o:borderbottomcolor="this" o:borderrightcolor="this">
            <v:imagedata r:id="rId30" o:title=""/>
            <w10:bordertop type="single" width="6" shadow="t"/>
            <w10:borderleft type="single" width="6" shadow="t"/>
            <w10:borderbottom type="single" width="6" shadow="t"/>
            <w10:borderright type="single" width="6" shadow="t"/>
          </v:shape>
          <o:OLEObject Type="Embed" ProgID="PowerPoint.Slide.8" ShapeID="_x0000_i1035" DrawAspect="Content" ObjectID="_1796966885" r:id="rId31"/>
        </w:object>
      </w:r>
    </w:p>
    <w:p w14:paraId="7C11D083" w14:textId="77777777" w:rsidR="003550CA" w:rsidRPr="00616F4B" w:rsidRDefault="003550CA" w:rsidP="00D35A85">
      <w:pPr>
        <w:numPr>
          <w:ilvl w:val="1"/>
          <w:numId w:val="28"/>
        </w:numPr>
        <w:rPr>
          <w:b/>
          <w:bCs/>
          <w:vanish/>
          <w:sz w:val="20"/>
          <w:szCs w:val="20"/>
        </w:rPr>
      </w:pPr>
      <w:r w:rsidRPr="00616F4B">
        <w:rPr>
          <w:b/>
          <w:bCs/>
          <w:sz w:val="20"/>
          <w:szCs w:val="20"/>
        </w:rPr>
        <w:t>Optimum Nutrient Cycle</w:t>
      </w:r>
    </w:p>
    <w:p w14:paraId="52792DE5" w14:textId="77777777" w:rsidR="003550CA" w:rsidRPr="00616F4B" w:rsidRDefault="003550CA" w:rsidP="00476ED4">
      <w:pPr>
        <w:ind w:left="936"/>
        <w:rPr>
          <w:sz w:val="20"/>
          <w:szCs w:val="20"/>
        </w:rPr>
      </w:pPr>
      <w:r w:rsidRPr="00616F4B">
        <w:rPr>
          <w:sz w:val="20"/>
          <w:szCs w:val="20"/>
        </w:rPr>
        <w:t xml:space="preserve">This chart is an attempt to identify the major components of a total system for reuse of biomass that requires the lowest external energy for a nutrient cycle that is optimized for the highest </w:t>
      </w:r>
      <w:r w:rsidRPr="00616F4B">
        <w:rPr>
          <w:b/>
          <w:bCs/>
          <w:i/>
          <w:iCs/>
          <w:sz w:val="20"/>
          <w:szCs w:val="20"/>
        </w:rPr>
        <w:t>Quality</w:t>
      </w:r>
      <w:r w:rsidRPr="00616F4B">
        <w:rPr>
          <w:sz w:val="20"/>
          <w:szCs w:val="20"/>
        </w:rPr>
        <w:t xml:space="preserve"> and quantity of plant yield.</w:t>
      </w:r>
    </w:p>
    <w:p w14:paraId="0DE29139" w14:textId="77777777" w:rsidR="00A3101B" w:rsidRPr="00616F4B" w:rsidRDefault="00A3101B" w:rsidP="003550CA">
      <w:pPr>
        <w:ind w:left="720"/>
        <w:rPr>
          <w:sz w:val="20"/>
          <w:szCs w:val="20"/>
        </w:rPr>
      </w:pPr>
    </w:p>
    <w:p w14:paraId="47E9E1D1" w14:textId="77777777" w:rsidR="003550CA" w:rsidRPr="00616F4B" w:rsidRDefault="003550CA" w:rsidP="00D35A85">
      <w:pPr>
        <w:numPr>
          <w:ilvl w:val="0"/>
          <w:numId w:val="28"/>
        </w:numPr>
        <w:rPr>
          <w:b/>
          <w:bCs/>
          <w:sz w:val="20"/>
          <w:szCs w:val="20"/>
        </w:rPr>
      </w:pPr>
      <w:r w:rsidRPr="00616F4B">
        <w:rPr>
          <w:b/>
          <w:bCs/>
          <w:sz w:val="20"/>
          <w:szCs w:val="20"/>
        </w:rPr>
        <w:t>Comparison of Current Practices to Optimum Nutrient Cycle.</w:t>
      </w:r>
    </w:p>
    <w:p w14:paraId="7288EBE9" w14:textId="77777777" w:rsidR="003550CA" w:rsidRPr="007C1BC3" w:rsidRDefault="003550CA" w:rsidP="00D35A85">
      <w:pPr>
        <w:pStyle w:val="Footer"/>
        <w:numPr>
          <w:ilvl w:val="1"/>
          <w:numId w:val="28"/>
        </w:numPr>
        <w:tabs>
          <w:tab w:val="clear" w:pos="4320"/>
          <w:tab w:val="clear" w:pos="8640"/>
        </w:tabs>
        <w:rPr>
          <w:b/>
          <w:sz w:val="20"/>
        </w:rPr>
      </w:pPr>
      <w:r w:rsidRPr="007C1BC3">
        <w:rPr>
          <w:b/>
          <w:sz w:val="20"/>
        </w:rPr>
        <w:t>Compost</w:t>
      </w:r>
    </w:p>
    <w:p w14:paraId="09CF3372" w14:textId="77777777" w:rsidR="003550CA" w:rsidRPr="00476ED4" w:rsidRDefault="003550CA" w:rsidP="00476ED4">
      <w:pPr>
        <w:pStyle w:val="BodyTextIndent"/>
        <w:numPr>
          <w:ins w:id="10" w:author="Unknown"/>
        </w:numPr>
        <w:ind w:left="936"/>
        <w:rPr>
          <w:rFonts w:ascii="Times New Roman" w:hAnsi="Times New Roman" w:cs="Times New Roman"/>
          <w:i w:val="0"/>
          <w:color w:val="auto"/>
          <w:sz w:val="20"/>
          <w:szCs w:val="20"/>
          <w:u w:val="none"/>
        </w:rPr>
      </w:pPr>
      <w:r w:rsidRPr="00476ED4">
        <w:rPr>
          <w:rFonts w:ascii="Times New Roman" w:hAnsi="Times New Roman" w:cs="Times New Roman"/>
          <w:i w:val="0"/>
          <w:color w:val="auto"/>
          <w:sz w:val="20"/>
          <w:szCs w:val="20"/>
          <w:u w:val="none"/>
        </w:rPr>
        <w:t>It appears that only totally enclosed and automated compost facilities produce a su</w:t>
      </w:r>
      <w:r w:rsidR="00252754" w:rsidRPr="00476ED4">
        <w:rPr>
          <w:rFonts w:ascii="Times New Roman" w:hAnsi="Times New Roman" w:cs="Times New Roman"/>
          <w:i w:val="0"/>
          <w:color w:val="auto"/>
          <w:sz w:val="20"/>
          <w:szCs w:val="20"/>
          <w:u w:val="none"/>
        </w:rPr>
        <w:t>ffi</w:t>
      </w:r>
      <w:r w:rsidRPr="00476ED4">
        <w:rPr>
          <w:rFonts w:ascii="Times New Roman" w:hAnsi="Times New Roman" w:cs="Times New Roman"/>
          <w:i w:val="0"/>
          <w:color w:val="auto"/>
          <w:sz w:val="20"/>
          <w:szCs w:val="20"/>
          <w:u w:val="none"/>
        </w:rPr>
        <w:t>ciently uniform product so that data could be taken to see where in the “soil food web” it meets the needs of the plant.  An intensive search on the web did not locate this kind of comparative data.  One of the serious negative functions of the compost activity is the relative high heat (140 degrees and hotter).  This not only sterilizes weed seeds but kills most/all of the beneficial microorganisms</w:t>
      </w:r>
    </w:p>
    <w:p w14:paraId="6CF5622B" w14:textId="77777777" w:rsidR="003550CA" w:rsidRPr="007C1BC3" w:rsidRDefault="003550CA" w:rsidP="00D35A85">
      <w:pPr>
        <w:numPr>
          <w:ilvl w:val="1"/>
          <w:numId w:val="28"/>
        </w:numPr>
        <w:rPr>
          <w:b/>
          <w:sz w:val="20"/>
          <w:szCs w:val="20"/>
        </w:rPr>
      </w:pPr>
      <w:r w:rsidRPr="007C1BC3">
        <w:rPr>
          <w:b/>
          <w:sz w:val="20"/>
          <w:szCs w:val="20"/>
        </w:rPr>
        <w:t>Anaerobic Digestion</w:t>
      </w:r>
    </w:p>
    <w:p w14:paraId="1CC40FF2" w14:textId="77777777" w:rsidR="003550CA" w:rsidRPr="00476ED4" w:rsidRDefault="003550CA" w:rsidP="00476ED4">
      <w:pPr>
        <w:pStyle w:val="BodyTextIndent"/>
        <w:numPr>
          <w:ins w:id="11" w:author="Unknown"/>
        </w:numPr>
        <w:ind w:left="936"/>
        <w:rPr>
          <w:rFonts w:ascii="Times New Roman" w:hAnsi="Times New Roman" w:cs="Times New Roman"/>
          <w:i w:val="0"/>
          <w:color w:val="auto"/>
          <w:sz w:val="20"/>
          <w:szCs w:val="20"/>
          <w:u w:val="none"/>
        </w:rPr>
      </w:pPr>
      <w:r w:rsidRPr="00476ED4">
        <w:rPr>
          <w:rFonts w:ascii="Times New Roman" w:hAnsi="Times New Roman" w:cs="Times New Roman"/>
          <w:i w:val="0"/>
          <w:color w:val="auto"/>
          <w:sz w:val="20"/>
          <w:szCs w:val="20"/>
          <w:u w:val="none"/>
        </w:rPr>
        <w:t>Most anaerobic digesters operate near 100 degrees.  This temperature is “ideal” for growth and reproduction of the beneficial microorganisms needed in the “Soil Food Web”.  Probably the most significant factor is that the process only removes carbon, hydrogen and oxygen while leaving all of the plant nutrients.  The plant obtains its carbon from the atmosphere by photosynthesis and hydrogen from water.</w:t>
      </w:r>
    </w:p>
    <w:p w14:paraId="28A4885D" w14:textId="77777777" w:rsidR="003550CA" w:rsidRPr="00476ED4" w:rsidRDefault="003550CA" w:rsidP="003550CA">
      <w:pPr>
        <w:numPr>
          <w:ins w:id="12" w:author="Cathy Calhoon" w:date="2004-05-31T15:04:00Z"/>
        </w:numPr>
        <w:ind w:left="936"/>
        <w:rPr>
          <w:sz w:val="20"/>
          <w:szCs w:val="20"/>
        </w:rPr>
      </w:pPr>
      <w:r w:rsidRPr="00476ED4">
        <w:rPr>
          <w:sz w:val="20"/>
          <w:szCs w:val="20"/>
        </w:rPr>
        <w:t xml:space="preserve">There is a lot of information about the benefits of Humic and Fulvic acids as necessary ingredients for healthy plants.  Probably the major sources in the US are mines of lignite type (brown coal) product.  Most geologists would say coal came from millions of years of the </w:t>
      </w:r>
      <w:r w:rsidRPr="00476ED4">
        <w:rPr>
          <w:b/>
          <w:bCs/>
          <w:iCs/>
          <w:sz w:val="20"/>
          <w:szCs w:val="20"/>
        </w:rPr>
        <w:t xml:space="preserve">anaerobic digestion </w:t>
      </w:r>
      <w:r w:rsidRPr="00476ED4">
        <w:rPr>
          <w:sz w:val="20"/>
          <w:szCs w:val="20"/>
        </w:rPr>
        <w:t>process.</w:t>
      </w:r>
    </w:p>
    <w:p w14:paraId="4B101C45" w14:textId="77777777" w:rsidR="003550CA" w:rsidRPr="00476ED4" w:rsidRDefault="003550CA" w:rsidP="003550CA">
      <w:pPr>
        <w:rPr>
          <w:sz w:val="20"/>
          <w:szCs w:val="20"/>
        </w:rPr>
      </w:pPr>
    </w:p>
    <w:p w14:paraId="44195DA8" w14:textId="77777777" w:rsidR="003550CA" w:rsidRPr="00476ED4" w:rsidRDefault="003550CA" w:rsidP="00D35A85">
      <w:pPr>
        <w:numPr>
          <w:ilvl w:val="0"/>
          <w:numId w:val="28"/>
        </w:numPr>
        <w:rPr>
          <w:b/>
          <w:bCs/>
          <w:sz w:val="20"/>
          <w:szCs w:val="20"/>
        </w:rPr>
      </w:pPr>
      <w:r w:rsidRPr="00476ED4">
        <w:rPr>
          <w:b/>
          <w:bCs/>
          <w:sz w:val="20"/>
          <w:szCs w:val="20"/>
        </w:rPr>
        <w:t>Approach to Complete the Plant Nutrient Cycle</w:t>
      </w:r>
    </w:p>
    <w:p w14:paraId="1C2AC0AA" w14:textId="77777777" w:rsidR="003550CA" w:rsidRPr="00616F4B" w:rsidRDefault="003550CA" w:rsidP="00476ED4">
      <w:pPr>
        <w:pStyle w:val="BodyTextIndent2"/>
        <w:numPr>
          <w:ins w:id="13" w:author="Unknown"/>
        </w:numPr>
        <w:ind w:left="360"/>
        <w:rPr>
          <w:rFonts w:ascii="Times New Roman" w:hAnsi="Times New Roman" w:cs="Times New Roman"/>
          <w:i w:val="0"/>
          <w:color w:val="auto"/>
          <w:sz w:val="20"/>
          <w:szCs w:val="20"/>
          <w:u w:val="none"/>
        </w:rPr>
      </w:pPr>
      <w:r w:rsidRPr="00476ED4">
        <w:rPr>
          <w:rFonts w:ascii="Times New Roman" w:hAnsi="Times New Roman" w:cs="Times New Roman"/>
          <w:i w:val="0"/>
          <w:color w:val="auto"/>
          <w:sz w:val="20"/>
          <w:szCs w:val="20"/>
          <w:u w:val="none"/>
        </w:rPr>
        <w:t>Ut</w:t>
      </w:r>
      <w:r w:rsidRPr="00616F4B">
        <w:rPr>
          <w:rFonts w:ascii="Times New Roman" w:hAnsi="Times New Roman" w:cs="Times New Roman"/>
          <w:i w:val="0"/>
          <w:color w:val="auto"/>
          <w:sz w:val="20"/>
          <w:szCs w:val="20"/>
          <w:u w:val="none"/>
        </w:rPr>
        <w:t>ilize a team of specialists to apply "the best science" for the complete cycle of nutrient utilization.  This cycle begins with agriculture waste to a conversion/extraction process (anaerobic digester/fermentation) to incorporation into healthy soil for growing plants with higher levels of nutrients.</w:t>
      </w:r>
    </w:p>
    <w:p w14:paraId="2F2DE9F0" w14:textId="77777777" w:rsidR="003550CA" w:rsidRPr="00616F4B" w:rsidRDefault="003550CA" w:rsidP="00CE7556">
      <w:pPr>
        <w:numPr>
          <w:ins w:id="14" w:author="Cathy Calhoon" w:date="2004-05-31T15:04:00Z"/>
        </w:numPr>
        <w:ind w:left="360"/>
        <w:rPr>
          <w:sz w:val="20"/>
          <w:szCs w:val="20"/>
        </w:rPr>
      </w:pPr>
      <w:r w:rsidRPr="00616F4B">
        <w:rPr>
          <w:b/>
          <w:bCs/>
          <w:sz w:val="20"/>
          <w:szCs w:val="20"/>
        </w:rPr>
        <w:t>The Goal</w:t>
      </w:r>
      <w:r w:rsidR="00CE7556">
        <w:rPr>
          <w:b/>
          <w:bCs/>
          <w:sz w:val="20"/>
          <w:szCs w:val="20"/>
        </w:rPr>
        <w:t xml:space="preserve">:  </w:t>
      </w:r>
      <w:r w:rsidRPr="00616F4B">
        <w:rPr>
          <w:sz w:val="20"/>
          <w:szCs w:val="20"/>
        </w:rPr>
        <w:t>The goal is to develop the biological database for future agriculture activities in California.  This database will utilize input from a team of specialists, which include biotechnology, plant pathology, biochemistry and phytochemistry, soil and environmental science, bioinformatics and statistics.  This team will have the capability to span research activities from soil to plant cell to animal and back to the field.</w:t>
      </w:r>
    </w:p>
    <w:p w14:paraId="0F746E2A" w14:textId="77777777" w:rsidR="003550CA" w:rsidRPr="00616F4B" w:rsidRDefault="003550CA" w:rsidP="00D35A85">
      <w:pPr>
        <w:numPr>
          <w:ilvl w:val="0"/>
          <w:numId w:val="28"/>
        </w:numPr>
        <w:spacing w:before="100" w:beforeAutospacing="1" w:after="100" w:afterAutospacing="1"/>
        <w:rPr>
          <w:b/>
          <w:bCs/>
          <w:sz w:val="20"/>
          <w:szCs w:val="20"/>
        </w:rPr>
      </w:pPr>
      <w:r w:rsidRPr="00616F4B">
        <w:rPr>
          <w:b/>
          <w:bCs/>
          <w:sz w:val="20"/>
          <w:szCs w:val="20"/>
        </w:rPr>
        <w:t>Appendix</w:t>
      </w:r>
    </w:p>
    <w:p w14:paraId="00B2E9CC" w14:textId="77777777" w:rsidR="003550CA" w:rsidRPr="00616F4B" w:rsidRDefault="003550CA" w:rsidP="00752D0B">
      <w:pPr>
        <w:numPr>
          <w:ilvl w:val="1"/>
          <w:numId w:val="28"/>
        </w:numPr>
        <w:spacing w:before="100" w:beforeAutospacing="1"/>
        <w:rPr>
          <w:b/>
          <w:bCs/>
          <w:sz w:val="20"/>
          <w:szCs w:val="20"/>
        </w:rPr>
      </w:pPr>
      <w:r w:rsidRPr="00616F4B">
        <w:rPr>
          <w:b/>
          <w:bCs/>
          <w:sz w:val="20"/>
          <w:szCs w:val="20"/>
        </w:rPr>
        <w:t>The Ferment Activity of Humic and Fulvic Acid Preparations.</w:t>
      </w:r>
    </w:p>
    <w:p w14:paraId="6ABFF4D9" w14:textId="77777777" w:rsidR="003550CA" w:rsidRPr="00616F4B" w:rsidRDefault="003550CA" w:rsidP="00752D0B">
      <w:pPr>
        <w:spacing w:after="120"/>
        <w:jc w:val="center"/>
        <w:rPr>
          <w:sz w:val="20"/>
          <w:szCs w:val="20"/>
        </w:rPr>
      </w:pPr>
      <w:r w:rsidRPr="00616F4B">
        <w:rPr>
          <w:sz w:val="20"/>
          <w:szCs w:val="20"/>
        </w:rPr>
        <w:t xml:space="preserve">By Boris V. Levinsky, PhD </w:t>
      </w:r>
      <w:r w:rsidR="00476ED4">
        <w:rPr>
          <w:sz w:val="20"/>
          <w:szCs w:val="20"/>
        </w:rPr>
        <w:t xml:space="preserve">- </w:t>
      </w:r>
      <w:r w:rsidRPr="00616F4B">
        <w:rPr>
          <w:sz w:val="20"/>
          <w:szCs w:val="20"/>
        </w:rPr>
        <w:t>December 2001</w:t>
      </w:r>
    </w:p>
    <w:p w14:paraId="61211C72" w14:textId="77777777" w:rsidR="003550CA" w:rsidRPr="00616F4B" w:rsidRDefault="003550CA" w:rsidP="00476ED4">
      <w:pPr>
        <w:tabs>
          <w:tab w:val="left" w:pos="360"/>
        </w:tabs>
        <w:spacing w:before="120" w:after="120"/>
        <w:ind w:left="990"/>
        <w:jc w:val="both"/>
        <w:rPr>
          <w:sz w:val="20"/>
          <w:szCs w:val="20"/>
        </w:rPr>
      </w:pPr>
      <w:r w:rsidRPr="00616F4B">
        <w:rPr>
          <w:sz w:val="20"/>
          <w:szCs w:val="20"/>
        </w:rPr>
        <w:t xml:space="preserve">In recent years most of the soil and agrochemical scientists have paid serious attention to the research of humus acids (humic, ulmic, and fulvic acids) and their action on plant growth and development and the direct processes running in soils.  William R. Jackson in one of his books “Environmental Care &amp; Share” writes: </w:t>
      </w:r>
    </w:p>
    <w:p w14:paraId="4E4D3122" w14:textId="77777777" w:rsidR="003550CA" w:rsidRPr="00752D0B" w:rsidRDefault="003550CA" w:rsidP="00476ED4">
      <w:pPr>
        <w:tabs>
          <w:tab w:val="left" w:pos="360"/>
        </w:tabs>
        <w:spacing w:before="120" w:after="120"/>
        <w:ind w:left="990"/>
        <w:jc w:val="both"/>
        <w:rPr>
          <w:i/>
          <w:sz w:val="18"/>
          <w:szCs w:val="18"/>
        </w:rPr>
      </w:pPr>
      <w:r w:rsidRPr="00752D0B">
        <w:rPr>
          <w:i/>
          <w:sz w:val="18"/>
          <w:szCs w:val="18"/>
        </w:rPr>
        <w:t xml:space="preserve">“The ecological significance of the biological effects of humic substances becomes more meaningful when we consider the overall impact of these humic materials on the productivity and fertility of soil and water ecosystems.  In addition to facilitating the dissolution of most otherwise insoluble metallic salts, humic substances are involved in a variety of reactions in soils, sediments, and water with major nutrients such as ammonia, nitrates phosphates, and silicates.  Research indicates that these interactions not only considerably increase the retention and residence time of the nutrients in the growing media, but also enrich and biologically condition the growing media.  These interactions and effects together have profound influence on the biological production process” </w:t>
      </w:r>
    </w:p>
    <w:p w14:paraId="0262B887" w14:textId="77777777" w:rsidR="003550CA" w:rsidRPr="00616F4B" w:rsidRDefault="003550CA" w:rsidP="00476ED4">
      <w:pPr>
        <w:tabs>
          <w:tab w:val="left" w:pos="360"/>
        </w:tabs>
        <w:spacing w:before="120" w:after="120"/>
        <w:ind w:left="990"/>
        <w:jc w:val="both"/>
        <w:rPr>
          <w:sz w:val="20"/>
          <w:szCs w:val="20"/>
        </w:rPr>
      </w:pPr>
      <w:r w:rsidRPr="00616F4B">
        <w:rPr>
          <w:sz w:val="20"/>
          <w:szCs w:val="20"/>
        </w:rPr>
        <w:t xml:space="preserve">In various research works and publications scientists make an attempt to announce that fulvic acids play the most important role in those processes, because of their mobility and lower molecule size.  These statements are often made without scientific validity and without direct research confirmation.  In fact, this theory conflicts with much of the "serious" research works, much of our practical application experience, and also with simple common sense, based on our understanding of the chemical nature of these complex and unique compounds. </w:t>
      </w:r>
    </w:p>
    <w:p w14:paraId="204DB7FC" w14:textId="77777777" w:rsidR="003550CA" w:rsidRPr="00616F4B" w:rsidRDefault="003550CA" w:rsidP="00476ED4">
      <w:pPr>
        <w:tabs>
          <w:tab w:val="left" w:pos="360"/>
        </w:tabs>
        <w:spacing w:before="120" w:after="120"/>
        <w:ind w:left="990"/>
        <w:jc w:val="both"/>
        <w:rPr>
          <w:sz w:val="20"/>
          <w:szCs w:val="20"/>
        </w:rPr>
      </w:pPr>
      <w:r w:rsidRPr="00616F4B">
        <w:rPr>
          <w:sz w:val="20"/>
          <w:szCs w:val="20"/>
        </w:rPr>
        <w:t xml:space="preserve">To help confirm my statement I would like to share some results obtained by Russian scientists during extensive research in 1983. (“Theory of action of physiologically active substances” Dnepropetrovsk, 1983.).  They have proved that ferments executing carbohydrate, nitrogen and phosphorous exchange are tightly connected with humus acids (humic and fulvic); they are extracted with them and fully preserving their activity. </w:t>
      </w:r>
    </w:p>
    <w:p w14:paraId="60980714" w14:textId="77777777" w:rsidR="003550CA" w:rsidRPr="00616F4B" w:rsidRDefault="003550CA" w:rsidP="007C1BC3">
      <w:pPr>
        <w:numPr>
          <w:ilvl w:val="1"/>
          <w:numId w:val="28"/>
        </w:numPr>
        <w:spacing w:before="100" w:beforeAutospacing="1"/>
        <w:rPr>
          <w:b/>
          <w:bCs/>
          <w:sz w:val="20"/>
          <w:szCs w:val="20"/>
        </w:rPr>
      </w:pPr>
      <w:r w:rsidRPr="00616F4B">
        <w:rPr>
          <w:b/>
          <w:bCs/>
          <w:sz w:val="20"/>
          <w:szCs w:val="20"/>
        </w:rPr>
        <w:t>Myths &amp; Realities</w:t>
      </w:r>
    </w:p>
    <w:p w14:paraId="43547484" w14:textId="77777777" w:rsidR="00476ED4" w:rsidRDefault="003550CA" w:rsidP="00476ED4">
      <w:pPr>
        <w:pStyle w:val="BodyText2"/>
        <w:ind w:left="936"/>
        <w:jc w:val="left"/>
        <w:rPr>
          <w:rFonts w:ascii="Times New Roman" w:hAnsi="Times New Roman" w:cs="Times New Roman"/>
          <w:b w:val="0"/>
          <w:sz w:val="20"/>
          <w:szCs w:val="20"/>
        </w:rPr>
      </w:pPr>
      <w:r w:rsidRPr="00476ED4">
        <w:rPr>
          <w:rFonts w:ascii="Times New Roman" w:hAnsi="Times New Roman" w:cs="Times New Roman"/>
          <w:b w:val="0"/>
          <w:sz w:val="20"/>
          <w:szCs w:val="20"/>
        </w:rPr>
        <w:t>“Welcome to the Myths vs. Realities page.  If you have been trying to research information on humic acids, you probably know how di</w:t>
      </w:r>
      <w:r w:rsidR="00252754" w:rsidRPr="00476ED4">
        <w:rPr>
          <w:rFonts w:ascii="Times New Roman" w:hAnsi="Times New Roman" w:cs="Times New Roman"/>
          <w:b w:val="0"/>
          <w:sz w:val="20"/>
          <w:szCs w:val="20"/>
        </w:rPr>
        <w:t>ffi</w:t>
      </w:r>
      <w:r w:rsidRPr="00476ED4">
        <w:rPr>
          <w:rFonts w:ascii="Times New Roman" w:hAnsi="Times New Roman" w:cs="Times New Roman"/>
          <w:b w:val="0"/>
          <w:sz w:val="20"/>
          <w:szCs w:val="20"/>
        </w:rPr>
        <w:t>cult it is to find the information you need.  How do these products work, why do they work, how much do I need?  Unfortunately, humic acids are extremely complex substances, and much of the information available is the same information reformatted over and over again.</w:t>
      </w:r>
    </w:p>
    <w:p w14:paraId="1A06B529" w14:textId="77777777" w:rsidR="00476ED4" w:rsidRDefault="00476ED4" w:rsidP="00476ED4">
      <w:pPr>
        <w:pStyle w:val="BodyText2"/>
        <w:ind w:left="936"/>
        <w:jc w:val="left"/>
        <w:rPr>
          <w:rFonts w:ascii="Times New Roman" w:hAnsi="Times New Roman" w:cs="Times New Roman"/>
          <w:b w:val="0"/>
          <w:sz w:val="20"/>
          <w:szCs w:val="20"/>
        </w:rPr>
      </w:pPr>
    </w:p>
    <w:p w14:paraId="0E60AB22" w14:textId="77777777" w:rsidR="00476ED4" w:rsidRDefault="003550CA" w:rsidP="00476ED4">
      <w:pPr>
        <w:pStyle w:val="BodyText2"/>
        <w:ind w:left="936"/>
        <w:jc w:val="left"/>
        <w:rPr>
          <w:rFonts w:ascii="Times New Roman" w:hAnsi="Times New Roman" w:cs="Times New Roman"/>
          <w:b w:val="0"/>
          <w:sz w:val="20"/>
          <w:szCs w:val="20"/>
        </w:rPr>
      </w:pPr>
      <w:r w:rsidRPr="00476ED4">
        <w:rPr>
          <w:rFonts w:ascii="Times New Roman" w:hAnsi="Times New Roman" w:cs="Times New Roman"/>
          <w:b w:val="0"/>
          <w:sz w:val="20"/>
          <w:szCs w:val="20"/>
        </w:rPr>
        <w:t xml:space="preserve">Here at </w:t>
      </w:r>
      <w:proofErr w:type="spellStart"/>
      <w:r w:rsidRPr="00476ED4">
        <w:rPr>
          <w:rFonts w:ascii="Times New Roman" w:hAnsi="Times New Roman" w:cs="Times New Roman"/>
          <w:b w:val="0"/>
          <w:sz w:val="20"/>
          <w:szCs w:val="20"/>
        </w:rPr>
        <w:t>TeraVita</w:t>
      </w:r>
      <w:proofErr w:type="spellEnd"/>
      <w:r w:rsidRPr="00476ED4">
        <w:rPr>
          <w:rFonts w:ascii="Times New Roman" w:hAnsi="Times New Roman" w:cs="Times New Roman"/>
          <w:b w:val="0"/>
          <w:sz w:val="20"/>
          <w:szCs w:val="20"/>
        </w:rPr>
        <w:t xml:space="preserve"> Ltd, we are extremely fortunate to be working with Dr. Boris V. Levinsky, a world-renowned colloidal scientist and advanced humic acid researcher for over 45 years!</w:t>
      </w:r>
    </w:p>
    <w:p w14:paraId="2D91E489" w14:textId="77777777" w:rsidR="00476ED4" w:rsidRDefault="00476ED4" w:rsidP="00476ED4">
      <w:pPr>
        <w:pStyle w:val="BodyText2"/>
        <w:ind w:left="936"/>
        <w:jc w:val="left"/>
        <w:rPr>
          <w:rFonts w:ascii="Times New Roman" w:hAnsi="Times New Roman" w:cs="Times New Roman"/>
          <w:b w:val="0"/>
          <w:sz w:val="20"/>
          <w:szCs w:val="20"/>
        </w:rPr>
      </w:pPr>
    </w:p>
    <w:p w14:paraId="50F9238D" w14:textId="77777777" w:rsidR="003550CA" w:rsidRPr="00476ED4" w:rsidRDefault="003550CA" w:rsidP="00476ED4">
      <w:pPr>
        <w:pStyle w:val="BodyText2"/>
        <w:ind w:left="936"/>
        <w:jc w:val="left"/>
        <w:rPr>
          <w:rFonts w:ascii="Times New Roman" w:hAnsi="Times New Roman" w:cs="Times New Roman"/>
          <w:b w:val="0"/>
          <w:sz w:val="20"/>
          <w:szCs w:val="20"/>
        </w:rPr>
      </w:pPr>
      <w:r w:rsidRPr="00476ED4">
        <w:rPr>
          <w:rFonts w:ascii="Times New Roman" w:hAnsi="Times New Roman" w:cs="Times New Roman"/>
          <w:b w:val="0"/>
          <w:sz w:val="20"/>
          <w:szCs w:val="20"/>
        </w:rPr>
        <w:t>This page is his outlet for common misconceptions about humic acids that he feels the public needs to understand.  His dedication to science and the preservation of the environment have been his passion for his entire life.  His Russian heritage has instilled in him a strong desire to help everyone and his humble goal is to educate anyone who wants to learn.”</w:t>
      </w:r>
    </w:p>
    <w:p w14:paraId="00D5B284" w14:textId="77777777" w:rsidR="00A3101B" w:rsidRPr="00476ED4" w:rsidRDefault="00A3101B" w:rsidP="003550CA">
      <w:pPr>
        <w:pStyle w:val="BodyText2"/>
        <w:rPr>
          <w:rFonts w:ascii="Times New Roman" w:hAnsi="Times New Roman" w:cs="Times New Roman"/>
          <w:b w:val="0"/>
          <w:sz w:val="20"/>
          <w:szCs w:val="20"/>
        </w:rPr>
      </w:pPr>
    </w:p>
    <w:tbl>
      <w:tblPr>
        <w:tblW w:w="8640" w:type="dxa"/>
        <w:tblCellSpacing w:w="0" w:type="dxa"/>
        <w:tblInd w:w="720" w:type="dxa"/>
        <w:tblCellMar>
          <w:top w:w="29" w:type="dxa"/>
          <w:left w:w="0" w:type="dxa"/>
          <w:bottom w:w="29" w:type="dxa"/>
          <w:right w:w="0" w:type="dxa"/>
        </w:tblCellMar>
        <w:tblLook w:val="0000" w:firstRow="0" w:lastRow="0" w:firstColumn="0" w:lastColumn="0" w:noHBand="0" w:noVBand="0"/>
      </w:tblPr>
      <w:tblGrid>
        <w:gridCol w:w="228"/>
        <w:gridCol w:w="8412"/>
      </w:tblGrid>
      <w:tr w:rsidR="003550CA" w:rsidRPr="00476ED4" w14:paraId="647022A1" w14:textId="77777777" w:rsidTr="003B30B0">
        <w:trPr>
          <w:tblCellSpacing w:w="0" w:type="dxa"/>
        </w:trPr>
        <w:tc>
          <w:tcPr>
            <w:tcW w:w="225" w:type="dxa"/>
          </w:tcPr>
          <w:p w14:paraId="212E20B6" w14:textId="01566E23" w:rsidR="003550CA" w:rsidRPr="00476ED4" w:rsidRDefault="005B2042" w:rsidP="003550CA">
            <w:pPr>
              <w:rPr>
                <w:color w:val="000000"/>
                <w:sz w:val="20"/>
                <w:szCs w:val="20"/>
              </w:rPr>
            </w:pPr>
            <w:r>
              <w:rPr>
                <w:noProof/>
                <w:sz w:val="20"/>
                <w:szCs w:val="20"/>
              </w:rPr>
              <w:drawing>
                <wp:inline distT="0" distB="0" distL="0" distR="0" wp14:anchorId="272F8A76" wp14:editId="1FA112AE">
                  <wp:extent cx="144780" cy="14478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9135" w:type="dxa"/>
            <w:tcBorders>
              <w:top w:val="single" w:sz="4" w:space="0" w:color="9BBB59"/>
              <w:left w:val="single" w:sz="4" w:space="0" w:color="9BBB59"/>
              <w:bottom w:val="single" w:sz="4" w:space="0" w:color="9BBB59"/>
              <w:right w:val="single" w:sz="4" w:space="0" w:color="9BBB59"/>
            </w:tcBorders>
          </w:tcPr>
          <w:p w14:paraId="01A9A6C9" w14:textId="77777777" w:rsidR="003550CA" w:rsidRPr="00476ED4" w:rsidRDefault="003550CA" w:rsidP="003B30B0">
            <w:pPr>
              <w:spacing w:before="100" w:beforeAutospacing="1" w:after="100" w:afterAutospacing="1"/>
              <w:rPr>
                <w:color w:val="000000"/>
                <w:sz w:val="20"/>
                <w:szCs w:val="20"/>
              </w:rPr>
            </w:pPr>
            <w:r w:rsidRPr="00476ED4">
              <w:rPr>
                <w:b/>
                <w:bCs/>
                <w:sz w:val="20"/>
                <w:szCs w:val="20"/>
                <w:u w:val="single"/>
              </w:rPr>
              <w:t>Myth #1:</w:t>
            </w:r>
            <w:r w:rsidRPr="00476ED4">
              <w:rPr>
                <w:sz w:val="20"/>
                <w:szCs w:val="20"/>
              </w:rPr>
              <w:t xml:space="preserve"> </w:t>
            </w:r>
            <w:r w:rsidRPr="00476ED4">
              <w:rPr>
                <w:i/>
                <w:iCs/>
                <w:sz w:val="20"/>
                <w:szCs w:val="20"/>
              </w:rPr>
              <w:t xml:space="preserve"> </w:t>
            </w:r>
            <w:r w:rsidRPr="00476ED4">
              <w:rPr>
                <w:bCs/>
                <w:sz w:val="20"/>
                <w:szCs w:val="20"/>
              </w:rPr>
              <w:t xml:space="preserve">The cheapest and the most effective way to improve the fertility of soils is to apply raw </w:t>
            </w:r>
            <w:proofErr w:type="spellStart"/>
            <w:r w:rsidRPr="00476ED4">
              <w:rPr>
                <w:bCs/>
                <w:sz w:val="20"/>
                <w:szCs w:val="20"/>
              </w:rPr>
              <w:t>lignites</w:t>
            </w:r>
            <w:proofErr w:type="spellEnd"/>
            <w:r w:rsidRPr="00476ED4">
              <w:rPr>
                <w:bCs/>
                <w:sz w:val="20"/>
                <w:szCs w:val="20"/>
              </w:rPr>
              <w:t xml:space="preserve"> (</w:t>
            </w:r>
            <w:proofErr w:type="spellStart"/>
            <w:r w:rsidRPr="00476ED4">
              <w:rPr>
                <w:bCs/>
                <w:sz w:val="20"/>
                <w:szCs w:val="20"/>
              </w:rPr>
              <w:t>Leonardites</w:t>
            </w:r>
            <w:proofErr w:type="spellEnd"/>
            <w:r w:rsidRPr="00476ED4">
              <w:rPr>
                <w:bCs/>
                <w:sz w:val="20"/>
                <w:szCs w:val="20"/>
              </w:rPr>
              <w:t xml:space="preserve">) from New Mexico or North Dakota at their recommended application rates </w:t>
            </w:r>
            <w:proofErr w:type="gramStart"/>
            <w:r w:rsidRPr="00476ED4">
              <w:rPr>
                <w:bCs/>
                <w:sz w:val="20"/>
                <w:szCs w:val="20"/>
              </w:rPr>
              <w:t>of  250</w:t>
            </w:r>
            <w:proofErr w:type="gramEnd"/>
            <w:r w:rsidRPr="00476ED4">
              <w:rPr>
                <w:bCs/>
                <w:sz w:val="20"/>
                <w:szCs w:val="20"/>
              </w:rPr>
              <w:t xml:space="preserve"> – 1000 pounds per acre.  By penetrating a soil the Fulvic and Humic Acids of these </w:t>
            </w:r>
            <w:proofErr w:type="spellStart"/>
            <w:r w:rsidRPr="00476ED4">
              <w:rPr>
                <w:bCs/>
                <w:sz w:val="20"/>
                <w:szCs w:val="20"/>
              </w:rPr>
              <w:t>lignites</w:t>
            </w:r>
            <w:proofErr w:type="spellEnd"/>
            <w:r w:rsidRPr="00476ED4">
              <w:rPr>
                <w:bCs/>
                <w:sz w:val="20"/>
                <w:szCs w:val="20"/>
              </w:rPr>
              <w:t xml:space="preserve"> slowly dissolve, stimulating growth and plant development.  Reality #1</w:t>
            </w:r>
            <w:r w:rsidRPr="00476ED4">
              <w:rPr>
                <w:sz w:val="20"/>
                <w:szCs w:val="20"/>
              </w:rPr>
              <w:t> </w:t>
            </w:r>
          </w:p>
        </w:tc>
      </w:tr>
      <w:tr w:rsidR="003550CA" w:rsidRPr="00476ED4" w14:paraId="42264002" w14:textId="77777777" w:rsidTr="003B30B0">
        <w:trPr>
          <w:tblCellSpacing w:w="0" w:type="dxa"/>
        </w:trPr>
        <w:tc>
          <w:tcPr>
            <w:tcW w:w="225" w:type="dxa"/>
          </w:tcPr>
          <w:p w14:paraId="3CED6620" w14:textId="67C65B82" w:rsidR="003550CA" w:rsidRPr="00476ED4" w:rsidRDefault="005B2042" w:rsidP="003550CA">
            <w:pPr>
              <w:rPr>
                <w:color w:val="000000"/>
                <w:sz w:val="20"/>
                <w:szCs w:val="20"/>
              </w:rPr>
            </w:pPr>
            <w:r>
              <w:rPr>
                <w:noProof/>
                <w:sz w:val="20"/>
                <w:szCs w:val="20"/>
              </w:rPr>
              <w:drawing>
                <wp:inline distT="0" distB="0" distL="0" distR="0" wp14:anchorId="65DF9307" wp14:editId="3B4F2EE2">
                  <wp:extent cx="144780" cy="14478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9135" w:type="dxa"/>
            <w:tcBorders>
              <w:top w:val="single" w:sz="4" w:space="0" w:color="9BBB59"/>
              <w:left w:val="single" w:sz="4" w:space="0" w:color="9BBB59"/>
              <w:bottom w:val="single" w:sz="4" w:space="0" w:color="9BBB59"/>
              <w:right w:val="single" w:sz="4" w:space="0" w:color="9BBB59"/>
            </w:tcBorders>
          </w:tcPr>
          <w:p w14:paraId="7A73A8F9" w14:textId="77777777" w:rsidR="003550CA" w:rsidRPr="00476ED4" w:rsidRDefault="003550CA" w:rsidP="003B30B0">
            <w:pPr>
              <w:spacing w:before="100" w:beforeAutospacing="1" w:after="100" w:afterAutospacing="1"/>
              <w:rPr>
                <w:color w:val="000000"/>
                <w:sz w:val="20"/>
                <w:szCs w:val="20"/>
              </w:rPr>
            </w:pPr>
            <w:r w:rsidRPr="00476ED4">
              <w:rPr>
                <w:b/>
                <w:bCs/>
                <w:sz w:val="20"/>
                <w:szCs w:val="20"/>
                <w:u w:val="single"/>
              </w:rPr>
              <w:t>Myth #2:</w:t>
            </w:r>
            <w:r w:rsidRPr="00476ED4">
              <w:rPr>
                <w:sz w:val="20"/>
                <w:szCs w:val="20"/>
              </w:rPr>
              <w:t xml:space="preserve">   </w:t>
            </w:r>
            <w:r w:rsidRPr="00476ED4">
              <w:rPr>
                <w:bCs/>
                <w:sz w:val="20"/>
                <w:szCs w:val="20"/>
              </w:rPr>
              <w:t xml:space="preserve">The usage of soluble humates in their dry powder form is not economical because of their high manufacturing cost.  The only method of their production is through the extraction of humic acids from </w:t>
            </w:r>
            <w:proofErr w:type="spellStart"/>
            <w:r w:rsidRPr="00476ED4">
              <w:rPr>
                <w:bCs/>
                <w:sz w:val="20"/>
                <w:szCs w:val="20"/>
              </w:rPr>
              <w:t>lignites</w:t>
            </w:r>
            <w:proofErr w:type="spellEnd"/>
            <w:r w:rsidRPr="00476ED4">
              <w:rPr>
                <w:bCs/>
                <w:sz w:val="20"/>
                <w:szCs w:val="20"/>
              </w:rPr>
              <w:t xml:space="preserve"> with the help of alkaline solutions and then further evaporating and drying the liquid into powder.  Reality #2</w:t>
            </w:r>
            <w:r w:rsidRPr="00476ED4">
              <w:rPr>
                <w:sz w:val="20"/>
                <w:szCs w:val="20"/>
              </w:rPr>
              <w:t> </w:t>
            </w:r>
          </w:p>
        </w:tc>
      </w:tr>
      <w:tr w:rsidR="003550CA" w:rsidRPr="00476ED4" w14:paraId="34F5BFF9" w14:textId="77777777" w:rsidTr="003B30B0">
        <w:trPr>
          <w:tblCellSpacing w:w="0" w:type="dxa"/>
        </w:trPr>
        <w:tc>
          <w:tcPr>
            <w:tcW w:w="225" w:type="dxa"/>
          </w:tcPr>
          <w:p w14:paraId="507267C4" w14:textId="1361612B" w:rsidR="003550CA" w:rsidRPr="00476ED4" w:rsidRDefault="005B2042" w:rsidP="003550CA">
            <w:pPr>
              <w:rPr>
                <w:color w:val="000000"/>
                <w:sz w:val="20"/>
                <w:szCs w:val="20"/>
              </w:rPr>
            </w:pPr>
            <w:r>
              <w:rPr>
                <w:noProof/>
                <w:sz w:val="20"/>
                <w:szCs w:val="20"/>
              </w:rPr>
              <w:drawing>
                <wp:inline distT="0" distB="0" distL="0" distR="0" wp14:anchorId="4D185C4B" wp14:editId="263D292D">
                  <wp:extent cx="144780" cy="144780"/>
                  <wp:effectExtent l="0" t="0" r="0" b="0"/>
                  <wp:docPr id="8043960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9135" w:type="dxa"/>
            <w:tcBorders>
              <w:top w:val="single" w:sz="4" w:space="0" w:color="9BBB59"/>
              <w:left w:val="single" w:sz="4" w:space="0" w:color="9BBB59"/>
              <w:bottom w:val="single" w:sz="4" w:space="0" w:color="9BBB59"/>
              <w:right w:val="single" w:sz="4" w:space="0" w:color="9BBB59"/>
            </w:tcBorders>
          </w:tcPr>
          <w:p w14:paraId="50039847" w14:textId="77777777" w:rsidR="003550CA" w:rsidRPr="00476ED4" w:rsidRDefault="003550CA" w:rsidP="003B30B0">
            <w:pPr>
              <w:spacing w:before="100" w:beforeAutospacing="1" w:after="100" w:afterAutospacing="1"/>
              <w:rPr>
                <w:color w:val="000000"/>
                <w:sz w:val="20"/>
                <w:szCs w:val="20"/>
              </w:rPr>
            </w:pPr>
            <w:r w:rsidRPr="00476ED4">
              <w:rPr>
                <w:b/>
                <w:bCs/>
                <w:sz w:val="20"/>
                <w:szCs w:val="20"/>
                <w:u w:val="single"/>
              </w:rPr>
              <w:t>Myth #3:</w:t>
            </w:r>
            <w:r w:rsidRPr="00476ED4">
              <w:rPr>
                <w:sz w:val="20"/>
                <w:szCs w:val="20"/>
              </w:rPr>
              <w:t xml:space="preserve">  </w:t>
            </w:r>
            <w:r w:rsidRPr="00476ED4">
              <w:rPr>
                <w:i/>
                <w:iCs/>
                <w:sz w:val="20"/>
                <w:szCs w:val="20"/>
              </w:rPr>
              <w:t xml:space="preserve"> </w:t>
            </w:r>
            <w:r w:rsidRPr="00476ED4">
              <w:rPr>
                <w:bCs/>
                <w:sz w:val="20"/>
                <w:szCs w:val="20"/>
              </w:rPr>
              <w:t>Liquid Humic Acid solutions are dangerous for foliar application because they have caustic soda content.  Reality #3</w:t>
            </w:r>
            <w:r w:rsidRPr="00476ED4">
              <w:rPr>
                <w:sz w:val="20"/>
                <w:szCs w:val="20"/>
              </w:rPr>
              <w:t> </w:t>
            </w:r>
          </w:p>
        </w:tc>
      </w:tr>
      <w:tr w:rsidR="003550CA" w:rsidRPr="00476ED4" w14:paraId="688993BE" w14:textId="77777777" w:rsidTr="003B30B0">
        <w:trPr>
          <w:tblCellSpacing w:w="0" w:type="dxa"/>
        </w:trPr>
        <w:tc>
          <w:tcPr>
            <w:tcW w:w="225" w:type="dxa"/>
          </w:tcPr>
          <w:p w14:paraId="52D287AD" w14:textId="3D40B1E1" w:rsidR="003550CA" w:rsidRPr="00476ED4" w:rsidRDefault="005B2042" w:rsidP="003550CA">
            <w:pPr>
              <w:rPr>
                <w:color w:val="000000"/>
                <w:sz w:val="20"/>
                <w:szCs w:val="20"/>
              </w:rPr>
            </w:pPr>
            <w:r>
              <w:rPr>
                <w:noProof/>
                <w:sz w:val="20"/>
                <w:szCs w:val="20"/>
              </w:rPr>
              <w:drawing>
                <wp:inline distT="0" distB="0" distL="0" distR="0" wp14:anchorId="3A99808A" wp14:editId="1779F88B">
                  <wp:extent cx="144780" cy="14478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9135" w:type="dxa"/>
            <w:tcBorders>
              <w:top w:val="single" w:sz="4" w:space="0" w:color="9BBB59"/>
              <w:left w:val="single" w:sz="4" w:space="0" w:color="9BBB59"/>
              <w:bottom w:val="single" w:sz="4" w:space="0" w:color="9BBB59"/>
              <w:right w:val="single" w:sz="4" w:space="0" w:color="9BBB59"/>
            </w:tcBorders>
          </w:tcPr>
          <w:p w14:paraId="71ABD7FA" w14:textId="77777777" w:rsidR="003550CA" w:rsidRPr="00476ED4" w:rsidRDefault="003550CA" w:rsidP="003B30B0">
            <w:pPr>
              <w:spacing w:before="100" w:beforeAutospacing="1" w:after="100" w:afterAutospacing="1"/>
              <w:rPr>
                <w:color w:val="000000"/>
                <w:sz w:val="20"/>
                <w:szCs w:val="20"/>
              </w:rPr>
            </w:pPr>
            <w:r w:rsidRPr="00476ED4">
              <w:rPr>
                <w:b/>
                <w:bCs/>
                <w:sz w:val="20"/>
                <w:szCs w:val="20"/>
                <w:u w:val="single"/>
              </w:rPr>
              <w:t>Myth #4:</w:t>
            </w:r>
            <w:r w:rsidRPr="00476ED4">
              <w:rPr>
                <w:i/>
                <w:iCs/>
                <w:sz w:val="20"/>
                <w:szCs w:val="20"/>
              </w:rPr>
              <w:t xml:space="preserve">  </w:t>
            </w:r>
            <w:r w:rsidRPr="00476ED4">
              <w:rPr>
                <w:bCs/>
                <w:sz w:val="20"/>
                <w:szCs w:val="20"/>
              </w:rPr>
              <w:t>Only Fulvic Acids are responsible for plant growth stimulation and development, while the Humic Acids are responsible for improving the soil’s structure.  Reality #4</w:t>
            </w:r>
          </w:p>
        </w:tc>
      </w:tr>
      <w:tr w:rsidR="003550CA" w:rsidRPr="00476ED4" w14:paraId="264BCE2A" w14:textId="77777777" w:rsidTr="003B30B0">
        <w:trPr>
          <w:tblCellSpacing w:w="0" w:type="dxa"/>
        </w:trPr>
        <w:tc>
          <w:tcPr>
            <w:tcW w:w="225" w:type="dxa"/>
          </w:tcPr>
          <w:p w14:paraId="00F5DF08" w14:textId="424E4863" w:rsidR="003550CA" w:rsidRPr="00476ED4" w:rsidRDefault="005B2042" w:rsidP="003550CA">
            <w:pPr>
              <w:rPr>
                <w:color w:val="000000"/>
                <w:sz w:val="20"/>
                <w:szCs w:val="20"/>
              </w:rPr>
            </w:pPr>
            <w:r>
              <w:rPr>
                <w:noProof/>
                <w:sz w:val="20"/>
                <w:szCs w:val="20"/>
              </w:rPr>
              <w:drawing>
                <wp:inline distT="0" distB="0" distL="0" distR="0" wp14:anchorId="2DE4F910" wp14:editId="43983C4E">
                  <wp:extent cx="144780" cy="14478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9135" w:type="dxa"/>
            <w:tcBorders>
              <w:top w:val="single" w:sz="4" w:space="0" w:color="9BBB59"/>
              <w:left w:val="single" w:sz="4" w:space="0" w:color="9BBB59"/>
              <w:bottom w:val="single" w:sz="4" w:space="0" w:color="9BBB59"/>
              <w:right w:val="single" w:sz="4" w:space="0" w:color="9BBB59"/>
            </w:tcBorders>
          </w:tcPr>
          <w:p w14:paraId="7379E4CF" w14:textId="77777777" w:rsidR="003550CA" w:rsidRPr="00476ED4" w:rsidRDefault="003550CA" w:rsidP="003B30B0">
            <w:pPr>
              <w:spacing w:before="100" w:beforeAutospacing="1" w:after="100" w:afterAutospacing="1"/>
              <w:rPr>
                <w:color w:val="000000"/>
                <w:sz w:val="20"/>
                <w:szCs w:val="20"/>
              </w:rPr>
            </w:pPr>
            <w:r w:rsidRPr="00476ED4">
              <w:rPr>
                <w:b/>
                <w:bCs/>
                <w:sz w:val="20"/>
                <w:szCs w:val="20"/>
                <w:u w:val="single"/>
              </w:rPr>
              <w:t>Myth #5:</w:t>
            </w:r>
            <w:r w:rsidRPr="00476ED4">
              <w:rPr>
                <w:bCs/>
                <w:sz w:val="20"/>
                <w:szCs w:val="20"/>
              </w:rPr>
              <w:t xml:space="preserve">  Humic acids penetrating a soil with a pH lower than 7 will cause the humic acids to precipitate into insoluble forms.  Reality #5</w:t>
            </w:r>
          </w:p>
        </w:tc>
      </w:tr>
    </w:tbl>
    <w:p w14:paraId="4530F51A" w14:textId="77777777" w:rsidR="003550CA" w:rsidRPr="00616F4B" w:rsidRDefault="003550CA" w:rsidP="003550CA">
      <w:pPr>
        <w:pStyle w:val="Footer"/>
        <w:tabs>
          <w:tab w:val="clear" w:pos="4320"/>
          <w:tab w:val="clear" w:pos="8640"/>
        </w:tabs>
        <w:rPr>
          <w:sz w:val="20"/>
        </w:rPr>
      </w:pPr>
    </w:p>
    <w:p w14:paraId="0237CA1B" w14:textId="77777777" w:rsidR="003550CA" w:rsidRDefault="003550CA" w:rsidP="000F5434">
      <w:pPr>
        <w:ind w:left="720"/>
        <w:rPr>
          <w:iCs/>
          <w:sz w:val="20"/>
          <w:szCs w:val="20"/>
        </w:rPr>
      </w:pPr>
      <w:r w:rsidRPr="000F5434">
        <w:rPr>
          <w:iCs/>
          <w:sz w:val="20"/>
          <w:szCs w:val="20"/>
        </w:rPr>
        <w:t xml:space="preserve">In 2000, The Minnesota Project, a non-profit environmental and rural development group, was the recipient of a 4-year U.S. Department of Agriculture, Natural Resources Conservation Service (USDA-NRCS) grant to look into several questions related to the environmental performance and financial feasibility of anaerobic digesters at dairy farms, as compared to alternative dairy systems.  Specifically, the project had three objectives: </w:t>
      </w:r>
    </w:p>
    <w:p w14:paraId="31511140" w14:textId="77777777" w:rsidR="003550CA" w:rsidRPr="000F5434" w:rsidRDefault="003550CA" w:rsidP="000F5434">
      <w:pPr>
        <w:numPr>
          <w:ilvl w:val="0"/>
          <w:numId w:val="27"/>
        </w:numPr>
        <w:tabs>
          <w:tab w:val="clear" w:pos="720"/>
          <w:tab w:val="num" w:pos="1440"/>
        </w:tabs>
        <w:ind w:left="1440"/>
        <w:rPr>
          <w:iCs/>
          <w:sz w:val="20"/>
          <w:szCs w:val="20"/>
        </w:rPr>
      </w:pPr>
      <w:r w:rsidRPr="000F5434">
        <w:rPr>
          <w:iCs/>
          <w:sz w:val="20"/>
          <w:szCs w:val="20"/>
        </w:rPr>
        <w:t xml:space="preserve">Compare effects of three nutrient sources - commercial fertilizer, undigested manure and digested manure - on soil quality, crop growth and nutrient uptake; </w:t>
      </w:r>
    </w:p>
    <w:p w14:paraId="0E0F9ADF" w14:textId="77777777" w:rsidR="003550CA" w:rsidRPr="000F5434" w:rsidRDefault="003550CA" w:rsidP="000F5434">
      <w:pPr>
        <w:numPr>
          <w:ilvl w:val="0"/>
          <w:numId w:val="27"/>
        </w:numPr>
        <w:tabs>
          <w:tab w:val="clear" w:pos="720"/>
          <w:tab w:val="num" w:pos="1440"/>
        </w:tabs>
        <w:ind w:left="1440"/>
        <w:rPr>
          <w:iCs/>
          <w:sz w:val="20"/>
          <w:szCs w:val="20"/>
        </w:rPr>
      </w:pPr>
      <w:r w:rsidRPr="000F5434">
        <w:rPr>
          <w:iCs/>
          <w:sz w:val="20"/>
          <w:szCs w:val="20"/>
        </w:rPr>
        <w:t xml:space="preserve">. Determine weed seed survival as affected by manure handling; and </w:t>
      </w:r>
    </w:p>
    <w:p w14:paraId="07B52698" w14:textId="77777777" w:rsidR="003550CA" w:rsidRPr="000F5434" w:rsidRDefault="003550CA" w:rsidP="000F5434">
      <w:pPr>
        <w:numPr>
          <w:ilvl w:val="0"/>
          <w:numId w:val="27"/>
        </w:numPr>
        <w:tabs>
          <w:tab w:val="clear" w:pos="720"/>
          <w:tab w:val="num" w:pos="1440"/>
        </w:tabs>
        <w:ind w:left="1440"/>
        <w:rPr>
          <w:iCs/>
          <w:sz w:val="20"/>
          <w:szCs w:val="20"/>
        </w:rPr>
      </w:pPr>
      <w:r w:rsidRPr="000F5434">
        <w:rPr>
          <w:iCs/>
          <w:sz w:val="20"/>
          <w:szCs w:val="20"/>
        </w:rPr>
        <w:t xml:space="preserve">. Conduct an economic evaluation of alternative manure management systems on dairy profitability. </w:t>
      </w:r>
    </w:p>
    <w:p w14:paraId="4B9656EE" w14:textId="77777777" w:rsidR="003550CA" w:rsidRPr="000F5434" w:rsidRDefault="003550CA" w:rsidP="000F5434">
      <w:pPr>
        <w:ind w:left="720"/>
        <w:rPr>
          <w:iCs/>
          <w:sz w:val="20"/>
          <w:szCs w:val="20"/>
        </w:rPr>
      </w:pPr>
    </w:p>
    <w:p w14:paraId="6191CDC3" w14:textId="77777777" w:rsidR="003550CA" w:rsidRDefault="003550CA" w:rsidP="000F5434">
      <w:pPr>
        <w:ind w:left="720"/>
        <w:rPr>
          <w:iCs/>
          <w:sz w:val="20"/>
          <w:szCs w:val="20"/>
        </w:rPr>
      </w:pPr>
      <w:r w:rsidRPr="000F5434">
        <w:rPr>
          <w:iCs/>
          <w:sz w:val="20"/>
          <w:szCs w:val="20"/>
        </w:rPr>
        <w:t xml:space="preserve">Results from the third objective will be covered in separate paper.  The Minnesota Project contracted with several partners from the University of Minnesota to conduct much of this work.  The results presented below are only preliminary (year 3 of a 4-year project), so they should be interpreted as such. Full results will be available at the end of 2004. More information on the Haubenschild Farm and this grant is available at </w:t>
      </w:r>
      <w:hyperlink r:id="rId34" w:history="1">
        <w:r w:rsidRPr="000F5434">
          <w:rPr>
            <w:rStyle w:val="Hyperlink"/>
            <w:b/>
            <w:bCs/>
            <w:iCs/>
            <w:sz w:val="20"/>
            <w:szCs w:val="20"/>
          </w:rPr>
          <w:t>http://www.mnproject.org/</w:t>
        </w:r>
      </w:hyperlink>
      <w:hyperlink r:id="rId35" w:history="1"/>
      <w:r w:rsidR="000F5434">
        <w:rPr>
          <w:iCs/>
          <w:sz w:val="20"/>
          <w:szCs w:val="20"/>
        </w:rPr>
        <w:t>.</w:t>
      </w:r>
    </w:p>
    <w:p w14:paraId="318FA1DC" w14:textId="77777777" w:rsidR="003550CA" w:rsidRPr="00D81D37" w:rsidRDefault="00D81D37" w:rsidP="0067762B">
      <w:pPr>
        <w:numPr>
          <w:ilvl w:val="1"/>
          <w:numId w:val="28"/>
        </w:numPr>
        <w:spacing w:before="100" w:beforeAutospacing="1"/>
        <w:rPr>
          <w:b/>
          <w:bCs/>
          <w:sz w:val="20"/>
          <w:szCs w:val="20"/>
        </w:rPr>
      </w:pPr>
      <w:r w:rsidRPr="00D81D37">
        <w:rPr>
          <w:b/>
          <w:bCs/>
          <w:iCs/>
          <w:sz w:val="20"/>
          <w:szCs w:val="20"/>
        </w:rPr>
        <w:t>Digested Manure Interactions With Soil And Crops</w:t>
      </w:r>
    </w:p>
    <w:p w14:paraId="6E413D9A" w14:textId="77777777" w:rsidR="003550CA" w:rsidRPr="00D81D37" w:rsidRDefault="003550CA" w:rsidP="00D81D37">
      <w:pPr>
        <w:ind w:left="936"/>
        <w:rPr>
          <w:iCs/>
          <w:sz w:val="20"/>
          <w:szCs w:val="20"/>
        </w:rPr>
      </w:pPr>
      <w:r w:rsidRPr="00D81D37">
        <w:rPr>
          <w:iCs/>
          <w:sz w:val="20"/>
          <w:szCs w:val="20"/>
        </w:rPr>
        <w:t>A number of studies have shown that manure increases yields over fertilizer applications.  This advantage may arise from a number of causes, ranging from slow release nutrient availability to increased soil biological activity to enhanced soil physical properties.  Regardless of the specific causal agent, the organic fraction of the manure is associated with this beneficial crop response.  Anaerobically digesting manure has little effect on manure’s nutrient composition, although some studies have shown that, on a total solids basis, digester effluent has more total nitrogen (N) and a greater percentage of ammonium than undigested manure.2</w:t>
      </w:r>
    </w:p>
    <w:p w14:paraId="57E51E20" w14:textId="77777777" w:rsidR="003550CA" w:rsidRPr="00D81D37" w:rsidRDefault="003550CA" w:rsidP="00D81D37">
      <w:pPr>
        <w:numPr>
          <w:ins w:id="15" w:author="Cathy Calhoon" w:date="2004-06-12T10:45:00Z"/>
        </w:numPr>
        <w:ind w:left="936"/>
        <w:rPr>
          <w:iCs/>
          <w:sz w:val="20"/>
          <w:szCs w:val="20"/>
        </w:rPr>
      </w:pPr>
    </w:p>
    <w:p w14:paraId="0BC1A219" w14:textId="77777777" w:rsidR="003550CA" w:rsidRPr="00D81D37" w:rsidRDefault="003550CA" w:rsidP="00D81D37">
      <w:pPr>
        <w:ind w:left="936"/>
        <w:rPr>
          <w:iCs/>
          <w:sz w:val="20"/>
          <w:szCs w:val="20"/>
        </w:rPr>
      </w:pPr>
      <w:r w:rsidRPr="00D81D37">
        <w:rPr>
          <w:iCs/>
          <w:sz w:val="20"/>
          <w:szCs w:val="20"/>
        </w:rPr>
        <w:t xml:space="preserve">Overall, there is a lack of scientific research on the impact of anaerobically digested manure on crop production and soil properties.  The objective of this project is to compare and contrast effects of anaerobically digested and undigested manure sources on: a) soil biological and chemical properties; and b) crop yields. </w:t>
      </w:r>
    </w:p>
    <w:p w14:paraId="1E743ED9" w14:textId="77777777" w:rsidR="003550CA" w:rsidRPr="00616F4B" w:rsidRDefault="003550CA" w:rsidP="003550CA">
      <w:pPr>
        <w:rPr>
          <w:i/>
          <w:iCs/>
          <w:sz w:val="20"/>
          <w:szCs w:val="20"/>
        </w:rPr>
      </w:pPr>
    </w:p>
    <w:tbl>
      <w:tblPr>
        <w:tblW w:w="8640" w:type="dxa"/>
        <w:jc w:val="center"/>
        <w:tblCellSpacing w:w="0" w:type="dxa"/>
        <w:tblCellMar>
          <w:left w:w="0" w:type="dxa"/>
          <w:right w:w="0" w:type="dxa"/>
        </w:tblCellMar>
        <w:tblLook w:val="0000" w:firstRow="0" w:lastRow="0" w:firstColumn="0" w:lastColumn="0" w:noHBand="0" w:noVBand="0"/>
      </w:tblPr>
      <w:tblGrid>
        <w:gridCol w:w="8640"/>
      </w:tblGrid>
      <w:tr w:rsidR="003550CA" w:rsidRPr="00616F4B" w14:paraId="31058A29" w14:textId="77777777" w:rsidTr="0067762B">
        <w:trPr>
          <w:tblCellSpacing w:w="0" w:type="dxa"/>
          <w:jc w:val="center"/>
        </w:trPr>
        <w:tc>
          <w:tcPr>
            <w:tcW w:w="8640" w:type="dxa"/>
            <w:vAlign w:val="center"/>
          </w:tcPr>
          <w:p w14:paraId="6C9BD349" w14:textId="0E800754" w:rsidR="003550CA" w:rsidRPr="00616F4B" w:rsidRDefault="005B2042" w:rsidP="003550CA">
            <w:pPr>
              <w:rPr>
                <w:sz w:val="20"/>
                <w:szCs w:val="20"/>
              </w:rPr>
            </w:pPr>
            <w:r>
              <w:rPr>
                <w:noProof/>
                <w:sz w:val="20"/>
                <w:szCs w:val="20"/>
              </w:rPr>
              <w:drawing>
                <wp:inline distT="0" distB="0" distL="0" distR="0" wp14:anchorId="4433A6DD" wp14:editId="7E72A064">
                  <wp:extent cx="5486400" cy="61722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r:link="rId37">
                            <a:extLst>
                              <a:ext uri="{28A0092B-C50C-407E-A947-70E740481C1C}">
                                <a14:useLocalDpi xmlns:a14="http://schemas.microsoft.com/office/drawing/2010/main" val="0"/>
                              </a:ext>
                            </a:extLst>
                          </a:blip>
                          <a:srcRect r="3850"/>
                          <a:stretch>
                            <a:fillRect/>
                          </a:stretch>
                        </pic:blipFill>
                        <pic:spPr bwMode="auto">
                          <a:xfrm>
                            <a:off x="0" y="0"/>
                            <a:ext cx="5486400" cy="617220"/>
                          </a:xfrm>
                          <a:prstGeom prst="rect">
                            <a:avLst/>
                          </a:prstGeom>
                          <a:noFill/>
                          <a:ln>
                            <a:noFill/>
                          </a:ln>
                        </pic:spPr>
                      </pic:pic>
                    </a:graphicData>
                  </a:graphic>
                </wp:inline>
              </w:drawing>
            </w:r>
          </w:p>
        </w:tc>
      </w:tr>
      <w:tr w:rsidR="003550CA" w:rsidRPr="00616F4B" w14:paraId="4C8023A9" w14:textId="77777777" w:rsidTr="0067762B">
        <w:trPr>
          <w:tblCellSpacing w:w="0" w:type="dxa"/>
          <w:jc w:val="center"/>
        </w:trPr>
        <w:tc>
          <w:tcPr>
            <w:tcW w:w="8640" w:type="dxa"/>
            <w:vAlign w:val="center"/>
          </w:tcPr>
          <w:p w14:paraId="3C921D70" w14:textId="02AD3118" w:rsidR="003550CA" w:rsidRPr="00616F4B" w:rsidRDefault="005B2042" w:rsidP="003550CA">
            <w:pPr>
              <w:rPr>
                <w:sz w:val="20"/>
                <w:szCs w:val="20"/>
              </w:rPr>
            </w:pPr>
            <w:r>
              <w:rPr>
                <w:noProof/>
                <w:sz w:val="20"/>
                <w:szCs w:val="20"/>
              </w:rPr>
              <mc:AlternateContent>
                <mc:Choice Requires="wpg">
                  <w:drawing>
                    <wp:anchor distT="0" distB="0" distL="114300" distR="114300" simplePos="0" relativeHeight="251658240" behindDoc="0" locked="1" layoutInCell="1" allowOverlap="1" wp14:anchorId="0C955424" wp14:editId="12528461">
                      <wp:simplePos x="0" y="0"/>
                      <wp:positionH relativeFrom="character">
                        <wp:posOffset>76200</wp:posOffset>
                      </wp:positionH>
                      <wp:positionV relativeFrom="line">
                        <wp:posOffset>0</wp:posOffset>
                      </wp:positionV>
                      <wp:extent cx="5534025" cy="171450"/>
                      <wp:effectExtent l="0" t="0" r="0" b="0"/>
                      <wp:wrapNone/>
                      <wp:docPr id="11805001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171450"/>
                                <a:chOff x="120" y="0"/>
                                <a:chExt cx="8715" cy="270"/>
                              </a:xfrm>
                            </wpg:grpSpPr>
                            <wps:wsp>
                              <wps:cNvPr id="1172225315" name="Rectangle 3">
                                <a:hlinkClick r:id="rId38"/>
                              </wps:cNvPr>
                              <wps:cNvSpPr>
                                <a:spLocks noChangeArrowheads="1"/>
                              </wps:cNvSpPr>
                              <wps:spPr bwMode="auto">
                                <a:xfrm>
                                  <a:off x="8085" y="0"/>
                                  <a:ext cx="75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640349" name="Rectangle 4">
                                <a:hlinkClick r:id="rId39"/>
                              </wps:cNvPr>
                              <wps:cNvSpPr>
                                <a:spLocks noChangeArrowheads="1"/>
                              </wps:cNvSpPr>
                              <wps:spPr bwMode="auto">
                                <a:xfrm>
                                  <a:off x="5430" y="0"/>
                                  <a:ext cx="118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380982" name="Rectangle 5">
                                <a:hlinkClick r:id="rId40"/>
                              </wps:cNvPr>
                              <wps:cNvSpPr>
                                <a:spLocks noChangeArrowheads="1"/>
                              </wps:cNvSpPr>
                              <wps:spPr bwMode="auto">
                                <a:xfrm>
                                  <a:off x="4545" y="0"/>
                                  <a:ext cx="52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26838" name="Rectangle 6">
                                <a:hlinkClick r:id="rId41"/>
                              </wps:cNvPr>
                              <wps:cNvSpPr>
                                <a:spLocks noChangeArrowheads="1"/>
                              </wps:cNvSpPr>
                              <wps:spPr bwMode="auto">
                                <a:xfrm>
                                  <a:off x="3420" y="15"/>
                                  <a:ext cx="8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345645" name="Rectangle 7">
                                <a:hlinkClick r:id="rId42"/>
                              </wps:cNvPr>
                              <wps:cNvSpPr>
                                <a:spLocks noChangeArrowheads="1"/>
                              </wps:cNvSpPr>
                              <wps:spPr bwMode="auto">
                                <a:xfrm>
                                  <a:off x="1875" y="15"/>
                                  <a:ext cx="124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083040" name="Rectangle 8">
                                <a:hlinkClick r:id="rId43"/>
                              </wps:cNvPr>
                              <wps:cNvSpPr>
                                <a:spLocks noChangeArrowheads="1"/>
                              </wps:cNvSpPr>
                              <wps:spPr bwMode="auto">
                                <a:xfrm>
                                  <a:off x="930" y="0"/>
                                  <a:ext cx="67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021422" name="Rectangle 9">
                                <a:hlinkClick r:id="rId44"/>
                              </wps:cNvPr>
                              <wps:cNvSpPr>
                                <a:spLocks noChangeArrowheads="1"/>
                              </wps:cNvSpPr>
                              <wps:spPr bwMode="auto">
                                <a:xfrm>
                                  <a:off x="120" y="0"/>
                                  <a:ext cx="57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7B537" id="Group 2" o:spid="_x0000_s1026" style="position:absolute;margin-left:6pt;margin-top:0;width:435.75pt;height:13.5pt;z-index:251658240;mso-position-horizontal-relative:char;mso-position-vertical-relative:line" coordorigin="120" coordsize="871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">
                      <v:rect id="Rectangle 3" o:spid="_x0000_s1027" href="C:\Search\search.htm" style="position:absolute;left:8085;width:75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" o:button="t" filled="f" stroked="f">
                        <v:fill o:detectmouseclick="t"/>
                      </v:rect>
                      <v:rect id="Rectangle 4" o:spid="_x0000_s1028" href="C:\Publications\index.htm" style="position:absolute;left:5430;width:11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" o:button="t" filled="f" stroked="f">
                        <v:fill o:detectmouseclick="t"/>
                      </v:rect>
                      <v:rect id="Rectangle 5" o:spid="_x0000_s1029" href="C:\Data\DataCatalog.html" style="position:absolute;left:4545;width:5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" o:button="t" filled="f" stroked="f">
                        <v:fill o:detectmouseclick="t"/>
                      </v:rect>
                      <v:rect id="Rectangle 6" o:spid="_x0000_s1030" href="C:\Weather\index.html" style="position:absolute;left:3420;top:15;width:8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" o:button="t" filled="f" stroked="f">
                        <v:fill o:detectmouseclick="t"/>
                      </v:rect>
                      <v:rect id="Rectangle 7" o:spid="_x0000_s1031" href="C:\Data\Investigators.jsp" style="position:absolute;left:1875;top:15;width:124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" o:button="t" filled="f" stroked="f">
                        <v:fill o:detectmouseclick="t"/>
                      </v:rect>
                      <v:rect id="Rectangle 8" o:spid="_x0000_s1032" href="C:\researchOverview.html" style="position:absolute;left:930;width:67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" o:button="t" filled="f" stroked="f">
                        <v:fill o:detectmouseclick="t"/>
                      </v:rect>
                      <v:rect id="Rectangle 9" o:spid="_x0000_s1033" href="\\NWLLC-Server\" style="position:absolute;left:120;width:5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" o:button="t" filled="f" stroked="f">
                        <v:fill o:detectmouseclick="t"/>
                      </v:rect>
                      <w10:wrap anchory="line"/>
                      <w10:anchorlock/>
                    </v:group>
                  </w:pict>
                </mc:Fallback>
              </mc:AlternateContent>
            </w:r>
            <w:r>
              <w:rPr>
                <w:noProof/>
                <w:sz w:val="20"/>
                <w:szCs w:val="20"/>
              </w:rPr>
              <w:drawing>
                <wp:inline distT="0" distB="0" distL="0" distR="0" wp14:anchorId="57C9931D" wp14:editId="021F92D9">
                  <wp:extent cx="5486400" cy="17526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486400" cy="175260"/>
                          </a:xfrm>
                          <a:prstGeom prst="rect">
                            <a:avLst/>
                          </a:prstGeom>
                          <a:noFill/>
                          <a:ln>
                            <a:noFill/>
                          </a:ln>
                        </pic:spPr>
                      </pic:pic>
                    </a:graphicData>
                  </a:graphic>
                </wp:inline>
              </w:drawing>
            </w:r>
          </w:p>
        </w:tc>
      </w:tr>
      <w:tr w:rsidR="003550CA" w:rsidRPr="00616F4B" w14:paraId="6870F659" w14:textId="77777777" w:rsidTr="0067762B">
        <w:trPr>
          <w:tblCellSpacing w:w="0" w:type="dxa"/>
          <w:jc w:val="center"/>
        </w:trPr>
        <w:tc>
          <w:tcPr>
            <w:tcW w:w="0" w:type="auto"/>
            <w:vAlign w:val="center"/>
          </w:tcPr>
          <w:p w14:paraId="6AE4D94B" w14:textId="77777777" w:rsidR="003550CA" w:rsidRPr="00616F4B" w:rsidRDefault="003550CA" w:rsidP="003550CA">
            <w:pPr>
              <w:pStyle w:val="NormalWeb"/>
              <w:jc w:val="center"/>
              <w:rPr>
                <w:sz w:val="20"/>
                <w:szCs w:val="20"/>
              </w:rPr>
            </w:pPr>
            <w:r w:rsidRPr="00616F4B">
              <w:rPr>
                <w:rStyle w:val="Strong"/>
                <w:sz w:val="20"/>
                <w:szCs w:val="20"/>
              </w:rPr>
              <w:t>Microbial Research</w:t>
            </w:r>
          </w:p>
        </w:tc>
      </w:tr>
      <w:tr w:rsidR="003550CA" w:rsidRPr="00616F4B" w14:paraId="4AE2D32B" w14:textId="77777777" w:rsidTr="0067762B">
        <w:trPr>
          <w:tblCellSpacing w:w="0" w:type="dxa"/>
          <w:jc w:val="center"/>
        </w:trPr>
        <w:tc>
          <w:tcPr>
            <w:tcW w:w="0" w:type="auto"/>
            <w:vAlign w:val="center"/>
          </w:tcPr>
          <w:p w14:paraId="50A7A7F2" w14:textId="77777777" w:rsidR="003550CA" w:rsidRPr="00616F4B" w:rsidRDefault="003550CA" w:rsidP="003550CA">
            <w:pPr>
              <w:rPr>
                <w:sz w:val="20"/>
                <w:szCs w:val="20"/>
              </w:rPr>
            </w:pPr>
            <w:r w:rsidRPr="00616F4B">
              <w:rPr>
                <w:rStyle w:val="Strong"/>
                <w:sz w:val="20"/>
                <w:szCs w:val="20"/>
              </w:rPr>
              <w:t>KBS</w:t>
            </w:r>
            <w:r w:rsidRPr="00616F4B">
              <w:rPr>
                <w:sz w:val="20"/>
                <w:szCs w:val="20"/>
              </w:rPr>
              <w:t xml:space="preserve"> - W.K. Kellogg Biological Station, Hickory Corners, Michigan</w:t>
            </w:r>
          </w:p>
        </w:tc>
      </w:tr>
      <w:tr w:rsidR="003550CA" w:rsidRPr="00616F4B" w14:paraId="7D552835" w14:textId="77777777" w:rsidTr="0067762B">
        <w:trPr>
          <w:tblCellSpacing w:w="0" w:type="dxa"/>
          <w:jc w:val="center"/>
        </w:trPr>
        <w:tc>
          <w:tcPr>
            <w:tcW w:w="0" w:type="auto"/>
            <w:vAlign w:val="center"/>
          </w:tcPr>
          <w:p w14:paraId="7ACBF3CE" w14:textId="77777777" w:rsidR="003550CA" w:rsidRPr="00616F4B" w:rsidRDefault="00000000" w:rsidP="003550CA">
            <w:pPr>
              <w:rPr>
                <w:sz w:val="20"/>
                <w:szCs w:val="20"/>
              </w:rPr>
            </w:pPr>
            <w:r>
              <w:rPr>
                <w:sz w:val="20"/>
                <w:szCs w:val="20"/>
              </w:rPr>
              <w:pict w14:anchorId="6B1D958D">
                <v:rect id="_x0000_i1043" style="width:0;height:1.5pt" o:hralign="center" o:hrstd="t" o:hr="t" fillcolor="#aca899" stroked="f"/>
              </w:pict>
            </w:r>
          </w:p>
        </w:tc>
      </w:tr>
      <w:tr w:rsidR="003550CA" w:rsidRPr="00616F4B" w14:paraId="4B388692" w14:textId="77777777" w:rsidTr="0067762B">
        <w:trPr>
          <w:tblCellSpacing w:w="0" w:type="dxa"/>
          <w:jc w:val="center"/>
        </w:trPr>
        <w:tc>
          <w:tcPr>
            <w:tcW w:w="0" w:type="auto"/>
            <w:vAlign w:val="center"/>
          </w:tcPr>
          <w:tbl>
            <w:tblPr>
              <w:tblpPr w:vertAnchor="text" w:tblpXSpec="right" w:tblpYSpec="center"/>
              <w:tblW w:w="0" w:type="auto"/>
              <w:tblCellSpacing w:w="0" w:type="dxa"/>
              <w:tblCellMar>
                <w:left w:w="0" w:type="dxa"/>
                <w:right w:w="0" w:type="dxa"/>
              </w:tblCellMar>
              <w:tblLook w:val="0000" w:firstRow="0" w:lastRow="0" w:firstColumn="0" w:lastColumn="0" w:noHBand="0" w:noVBand="0"/>
            </w:tblPr>
            <w:tblGrid>
              <w:gridCol w:w="4140"/>
            </w:tblGrid>
            <w:tr w:rsidR="003550CA" w:rsidRPr="00740601" w14:paraId="2C34CBA2" w14:textId="77777777" w:rsidTr="003550CA">
              <w:trPr>
                <w:tblCellSpacing w:w="0" w:type="dxa"/>
              </w:trPr>
              <w:tc>
                <w:tcPr>
                  <w:tcW w:w="0" w:type="auto"/>
                  <w:vAlign w:val="center"/>
                </w:tcPr>
                <w:p w14:paraId="46F47B8E" w14:textId="72E14D4E" w:rsidR="003550CA" w:rsidRPr="00740601" w:rsidRDefault="005B2042" w:rsidP="003550CA">
                  <w:pPr>
                    <w:rPr>
                      <w:sz w:val="18"/>
                      <w:szCs w:val="18"/>
                    </w:rPr>
                  </w:pPr>
                  <w:r>
                    <w:rPr>
                      <w:noProof/>
                      <w:sz w:val="18"/>
                      <w:szCs w:val="18"/>
                    </w:rPr>
                    <w:drawing>
                      <wp:anchor distT="0" distB="0" distL="0" distR="0" simplePos="0" relativeHeight="251659264" behindDoc="0" locked="0" layoutInCell="1" allowOverlap="0" wp14:anchorId="68FF3024" wp14:editId="46ACEBDD">
                        <wp:simplePos x="0" y="0"/>
                        <wp:positionH relativeFrom="column">
                          <wp:align>right</wp:align>
                        </wp:positionH>
                        <wp:positionV relativeFrom="line">
                          <wp:posOffset>0</wp:posOffset>
                        </wp:positionV>
                        <wp:extent cx="2628900" cy="169545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8900" cy="1695450"/>
                                </a:xfrm>
                                <a:prstGeom prst="rect">
                                  <a:avLst/>
                                </a:prstGeom>
                                <a:noFill/>
                              </pic:spPr>
                            </pic:pic>
                          </a:graphicData>
                        </a:graphic>
                        <wp14:sizeRelH relativeFrom="page">
                          <wp14:pctWidth>0</wp14:pctWidth>
                        </wp14:sizeRelH>
                        <wp14:sizeRelV relativeFrom="page">
                          <wp14:pctHeight>0</wp14:pctHeight>
                        </wp14:sizeRelV>
                      </wp:anchor>
                    </w:drawing>
                  </w:r>
                </w:p>
              </w:tc>
            </w:tr>
          </w:tbl>
          <w:p w14:paraId="0074BF8D" w14:textId="77777777" w:rsidR="003550CA" w:rsidRPr="00740601" w:rsidRDefault="003550CA" w:rsidP="003550CA">
            <w:pPr>
              <w:pStyle w:val="NormalWeb"/>
              <w:rPr>
                <w:sz w:val="18"/>
                <w:szCs w:val="18"/>
              </w:rPr>
            </w:pPr>
            <w:r w:rsidRPr="00740601">
              <w:rPr>
                <w:sz w:val="18"/>
                <w:szCs w:val="18"/>
              </w:rPr>
              <w:t>Soil microbial ecology is a central part of KBS LTER research. Understanding the ecological interactions underlying the productivity of field crop agriculture is the central focus of LTER research at KBS, and microbes comprise one of our most intensively studied taxa, together with vascular plants and insects.  Microbial studies at KBS take a variety of forms, with most studies directed towards questions about the patterns, causes, and consequences of microbial diversity and microbial biomass for ecosystem processes in intensively managed ecosystems.</w:t>
            </w:r>
          </w:p>
          <w:p w14:paraId="19E53275" w14:textId="77777777" w:rsidR="003550CA" w:rsidRPr="00740601" w:rsidRDefault="003550CA" w:rsidP="003550CA">
            <w:pPr>
              <w:pStyle w:val="NormalWeb"/>
              <w:rPr>
                <w:sz w:val="18"/>
                <w:szCs w:val="18"/>
              </w:rPr>
            </w:pPr>
            <w:r w:rsidRPr="00740601">
              <w:rPr>
                <w:sz w:val="18"/>
                <w:szCs w:val="18"/>
              </w:rPr>
              <w:t xml:space="preserve">Our studies to date have centered on examinations of microbial growth rates, biomass, and fungal: bacterial ratios.  We have also focused on population-level questions using direct microscopy, classical pure-culture techniques, and, for the multitude of unculturable microbes in soil, molecular analyses of phenotypes and genomes.  Many of these latter techniques provide whole-soil signatures of community composition, and have been particularly useful for examining community-level differences among sites and experimental treatments.  For questions related to specific populations we have focused our efforts on examinations of specific functional groups such as </w:t>
            </w:r>
            <w:proofErr w:type="spellStart"/>
            <w:r w:rsidRPr="00740601">
              <w:rPr>
                <w:sz w:val="18"/>
                <w:szCs w:val="18"/>
              </w:rPr>
              <w:t>denitrifiers</w:t>
            </w:r>
            <w:proofErr w:type="spellEnd"/>
            <w:r w:rsidRPr="00740601">
              <w:rPr>
                <w:sz w:val="18"/>
                <w:szCs w:val="18"/>
              </w:rPr>
              <w:t>, nitrifiers, lignin and 2,4-D degraders, and the rhizobacteria, linking these groups to specific microbial processes.  Much of this research has been collaborative with the NSF Center for Microbial Ecology (www.cme.msu.edu) at Michigan State; a number of KBS LTER co-</w:t>
            </w:r>
            <w:proofErr w:type="gramStart"/>
            <w:r w:rsidRPr="00740601">
              <w:rPr>
                <w:sz w:val="18"/>
                <w:szCs w:val="18"/>
              </w:rPr>
              <w:t>PI's</w:t>
            </w:r>
            <w:proofErr w:type="gramEnd"/>
            <w:r w:rsidRPr="00740601">
              <w:rPr>
                <w:sz w:val="18"/>
                <w:szCs w:val="18"/>
              </w:rPr>
              <w:t xml:space="preserve"> are also co-investigators in the CME.</w:t>
            </w:r>
          </w:p>
          <w:p w14:paraId="08CD68C2" w14:textId="77777777" w:rsidR="003550CA" w:rsidRPr="00740601" w:rsidRDefault="003550CA" w:rsidP="003550CA">
            <w:pPr>
              <w:pStyle w:val="NormalWeb"/>
              <w:rPr>
                <w:sz w:val="18"/>
                <w:szCs w:val="18"/>
              </w:rPr>
            </w:pPr>
            <w:r w:rsidRPr="00740601">
              <w:rPr>
                <w:sz w:val="18"/>
                <w:szCs w:val="18"/>
              </w:rPr>
              <w:t>We provide below background information on our current studies of microbial community structure.  Other microbial work is also underway at KBS but not described here due to space limitations – including detailed biogeochemical and population-level investigations of microbial processes such as denitrification, trace gas fluxes, and soil organic matter turnover and DOC and DON fluxes.  Following this section we highlight specific analytical procedures now in use at KBS.</w:t>
            </w:r>
          </w:p>
        </w:tc>
      </w:tr>
    </w:tbl>
    <w:p w14:paraId="528F780D" w14:textId="77777777" w:rsidR="003550CA" w:rsidRPr="00616F4B" w:rsidRDefault="00B95228" w:rsidP="00740601">
      <w:pPr>
        <w:numPr>
          <w:ilvl w:val="1"/>
          <w:numId w:val="28"/>
        </w:numPr>
        <w:spacing w:before="100" w:beforeAutospacing="1"/>
        <w:rPr>
          <w:b/>
          <w:bCs/>
          <w:sz w:val="20"/>
          <w:szCs w:val="20"/>
        </w:rPr>
      </w:pPr>
      <w:r w:rsidRPr="00616F4B">
        <w:rPr>
          <w:b/>
          <w:bCs/>
          <w:sz w:val="20"/>
          <w:szCs w:val="20"/>
        </w:rPr>
        <w:t>Nonconventional Soil Additives</w:t>
      </w:r>
    </w:p>
    <w:p w14:paraId="64FD672F" w14:textId="77777777" w:rsidR="003550CA" w:rsidRPr="00616F4B" w:rsidRDefault="00B95228" w:rsidP="00B95228">
      <w:pPr>
        <w:autoSpaceDE w:val="0"/>
        <w:autoSpaceDN w:val="0"/>
        <w:adjustRightInd w:val="0"/>
        <w:ind w:left="936"/>
        <w:rPr>
          <w:b/>
          <w:bCs/>
          <w:sz w:val="20"/>
          <w:szCs w:val="20"/>
        </w:rPr>
      </w:pPr>
      <w:r w:rsidRPr="00616F4B">
        <w:rPr>
          <w:b/>
          <w:bCs/>
          <w:sz w:val="20"/>
          <w:szCs w:val="20"/>
        </w:rPr>
        <w:t xml:space="preserve">Nonconventional Soil Additives: Products, Companies, Ingredients, And Claims </w:t>
      </w:r>
      <w:r w:rsidR="003550CA" w:rsidRPr="00616F4B">
        <w:rPr>
          <w:b/>
          <w:bCs/>
          <w:sz w:val="20"/>
          <w:szCs w:val="20"/>
        </w:rPr>
        <w:t>Prepared</w:t>
      </w:r>
      <w:r w:rsidR="003550CA" w:rsidRPr="00616F4B">
        <w:rPr>
          <w:i/>
          <w:iCs/>
          <w:sz w:val="20"/>
          <w:szCs w:val="20"/>
        </w:rPr>
        <w:t xml:space="preserve"> as an activity of NCR-103 Committee on Nontraditional Soil Amendments and Growth Stimulants**</w:t>
      </w:r>
      <w:r w:rsidR="003550CA" w:rsidRPr="00616F4B">
        <w:rPr>
          <w:b/>
          <w:bCs/>
          <w:sz w:val="20"/>
          <w:szCs w:val="20"/>
        </w:rPr>
        <w:t xml:space="preserve"> November 2001*</w:t>
      </w:r>
    </w:p>
    <w:p w14:paraId="686C5575" w14:textId="77777777" w:rsidR="003550CA" w:rsidRPr="00616F4B" w:rsidRDefault="003550CA" w:rsidP="00B95228">
      <w:pPr>
        <w:autoSpaceDE w:val="0"/>
        <w:autoSpaceDN w:val="0"/>
        <w:adjustRightInd w:val="0"/>
        <w:ind w:left="936"/>
        <w:rPr>
          <w:i/>
          <w:iCs/>
          <w:sz w:val="20"/>
          <w:szCs w:val="20"/>
        </w:rPr>
      </w:pPr>
    </w:p>
    <w:p w14:paraId="1F174C1D" w14:textId="77777777" w:rsidR="003550CA" w:rsidRPr="00616F4B" w:rsidRDefault="003550CA" w:rsidP="00B95228">
      <w:pPr>
        <w:autoSpaceDE w:val="0"/>
        <w:autoSpaceDN w:val="0"/>
        <w:adjustRightInd w:val="0"/>
        <w:ind w:left="936"/>
        <w:rPr>
          <w:sz w:val="20"/>
          <w:szCs w:val="20"/>
        </w:rPr>
      </w:pPr>
      <w:r w:rsidRPr="00616F4B">
        <w:rPr>
          <w:sz w:val="20"/>
          <w:szCs w:val="20"/>
        </w:rPr>
        <w:t>By committee definition, a non-conventional additive is 1) any non-fertilizer material applied to soil or plants claiming to improve physical, chemical or other characteristics of the soil or to improve crop production, vigor, growth or quality; or 2) a guaranteed fertilizer material, which is used in an unconventional manner such as very small amounts.  A non-conventional program is one where traditional or nontraditional materials are used in a non-conventional manner.  Soil and plant additives may be classified under a number of different schemes based on different criteria such as intended use or function, method of application, quantity to be applied, or origin of the material.  The following system adopted by the NCR-103 committee includes six primary categories: 1) soil conditioners; 2) mineral nutrient sources used in a non-conventional manner (i.e., low rate); 3) wetting agents and surfactants; 4) biological inoculants and activators; 5) plant stimulants and growth regulators; and 6) non-conventional fertility concepts or programs.  Some products by their nature or claims may fall into more than one category.  The materials included in this report are believed by the committee to be in one of the above categories.  All descriptions, active ingredients or claims have been taken from labels or advertising materials.  The use of product trade names is only for educational purposes and clarity and is not to be construed as product approval or disapproval, implied or otherwise, by the committee, its individual members, or the institutions they represent. Inclusion or exclusion from this listing constitutes neither endorsement nor condemnation.</w:t>
      </w:r>
    </w:p>
    <w:p w14:paraId="5BCFA982" w14:textId="77777777" w:rsidR="000B6642" w:rsidRPr="00D22271" w:rsidRDefault="00370377" w:rsidP="000B6642">
      <w:pPr>
        <w:rPr>
          <w:rFonts w:ascii="Arial" w:hAnsi="Arial" w:cs="Arial"/>
          <w:b/>
          <w:sz w:val="28"/>
          <w:szCs w:val="28"/>
        </w:rPr>
      </w:pPr>
      <w:r>
        <w:rPr>
          <w:rFonts w:ascii="Arial" w:hAnsi="Arial" w:cs="Arial"/>
          <w:b/>
          <w:color w:val="92D050"/>
        </w:rPr>
        <w:br w:type="page"/>
      </w:r>
      <w:r w:rsidR="000B6642" w:rsidRPr="00D22271">
        <w:rPr>
          <w:rFonts w:ascii="Arial" w:hAnsi="Arial" w:cs="Arial"/>
          <w:b/>
          <w:sz w:val="28"/>
          <w:szCs w:val="28"/>
        </w:rPr>
        <w:t>APPENDIX O</w:t>
      </w:r>
    </w:p>
    <w:p w14:paraId="48A6CA2D" w14:textId="77777777" w:rsidR="000B6642" w:rsidRPr="00D22271" w:rsidRDefault="000B6642" w:rsidP="000B6642">
      <w:pPr>
        <w:pStyle w:val="Heading1"/>
        <w:spacing w:before="0"/>
        <w:rPr>
          <w:color w:val="000000"/>
          <w:sz w:val="28"/>
          <w:szCs w:val="28"/>
        </w:rPr>
      </w:pPr>
      <w:r w:rsidRPr="00D22271">
        <w:rPr>
          <w:sz w:val="28"/>
          <w:szCs w:val="28"/>
        </w:rPr>
        <w:t>WHAT IS A PARADIGM SHIFT?</w:t>
      </w:r>
    </w:p>
    <w:p w14:paraId="41A6F40B" w14:textId="77777777" w:rsidR="000B6642" w:rsidRDefault="000B6642" w:rsidP="000B6642">
      <w:pPr>
        <w:jc w:val="center"/>
        <w:rPr>
          <w:rFonts w:ascii="Arial" w:hAnsi="Arial" w:cs="Arial"/>
          <w:color w:val="000000"/>
        </w:rPr>
      </w:pPr>
      <w:r>
        <w:rPr>
          <w:rFonts w:ascii="Arial" w:hAnsi="Arial" w:cs="Arial"/>
          <w:noProof/>
          <w:color w:val="000000"/>
        </w:rPr>
        <w:drawing>
          <wp:inline distT="0" distB="0" distL="0" distR="0" wp14:anchorId="20E6C0E7" wp14:editId="4F832001">
            <wp:extent cx="5334000" cy="152400"/>
            <wp:effectExtent l="19050" t="0" r="0" b="0"/>
            <wp:docPr id="4" name="Picture 32" descr="day and night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y and night pic"/>
                    <pic:cNvPicPr>
                      <a:picLocks noChangeAspect="1" noChangeArrowheads="1"/>
                    </pic:cNvPicPr>
                  </pic:nvPicPr>
                  <pic:blipFill>
                    <a:blip r:embed="rId48" cstate="print"/>
                    <a:srcRect/>
                    <a:stretch>
                      <a:fillRect/>
                    </a:stretch>
                  </pic:blipFill>
                  <pic:spPr bwMode="auto">
                    <a:xfrm>
                      <a:off x="0" y="0"/>
                      <a:ext cx="5334000" cy="152400"/>
                    </a:xfrm>
                    <a:prstGeom prst="rect">
                      <a:avLst/>
                    </a:prstGeom>
                    <a:noFill/>
                    <a:ln w="9525">
                      <a:noFill/>
                      <a:miter lim="800000"/>
                      <a:headEnd/>
                      <a:tailEnd/>
                    </a:ln>
                  </pic:spPr>
                </pic:pic>
              </a:graphicData>
            </a:graphic>
          </wp:inline>
        </w:drawing>
      </w:r>
    </w:p>
    <w:p w14:paraId="3CED1FB7" w14:textId="77777777" w:rsidR="000B6642" w:rsidRPr="00872F21" w:rsidRDefault="000B6642" w:rsidP="00872F21">
      <w:pPr>
        <w:pStyle w:val="three"/>
        <w:spacing w:before="0" w:beforeAutospacing="0" w:after="0" w:afterAutospacing="0"/>
        <w:rPr>
          <w:rFonts w:ascii="Arial" w:hAnsi="Arial" w:cs="Arial"/>
          <w:sz w:val="22"/>
          <w:szCs w:val="22"/>
        </w:rPr>
      </w:pPr>
      <w:r w:rsidRPr="00872F21">
        <w:rPr>
          <w:rFonts w:ascii="Comic Sans MS" w:hAnsi="Comic Sans MS" w:cs="Arial"/>
          <w:b/>
          <w:bCs/>
          <w:sz w:val="28"/>
          <w:szCs w:val="28"/>
        </w:rPr>
        <w:t>I</w:t>
      </w:r>
      <w:r w:rsidRPr="00872F21">
        <w:rPr>
          <w:rFonts w:ascii="Arial" w:hAnsi="Arial" w:cs="Arial"/>
          <w:sz w:val="22"/>
          <w:szCs w:val="22"/>
        </w:rPr>
        <w:t xml:space="preserve">n 1962, </w:t>
      </w:r>
      <w:hyperlink r:id="rId49" w:history="1">
        <w:r w:rsidRPr="00872F21">
          <w:rPr>
            <w:rStyle w:val="Hyperlink"/>
            <w:sz w:val="22"/>
            <w:szCs w:val="22"/>
          </w:rPr>
          <w:t>Thomas Kuhn</w:t>
        </w:r>
      </w:hyperlink>
      <w:r w:rsidRPr="00872F21">
        <w:rPr>
          <w:rFonts w:ascii="Arial" w:hAnsi="Arial" w:cs="Arial"/>
          <w:sz w:val="22"/>
          <w:szCs w:val="22"/>
        </w:rPr>
        <w:t xml:space="preserve"> wrote </w:t>
      </w:r>
      <w:r w:rsidRPr="00872F21">
        <w:rPr>
          <w:rFonts w:ascii="Arial" w:hAnsi="Arial" w:cs="Arial"/>
          <w:sz w:val="22"/>
          <w:szCs w:val="22"/>
          <w:u w:val="single"/>
        </w:rPr>
        <w:t>The Structure of Scientific Revolution</w:t>
      </w:r>
      <w:r w:rsidRPr="00872F21">
        <w:rPr>
          <w:rFonts w:ascii="Arial" w:hAnsi="Arial" w:cs="Arial"/>
          <w:sz w:val="22"/>
          <w:szCs w:val="22"/>
        </w:rPr>
        <w:t>, and fathered, defined and popularized the concept of "paradigm shift" (p.10)</w:t>
      </w:r>
      <w:r w:rsidR="00015B05">
        <w:rPr>
          <w:rFonts w:ascii="Arial" w:hAnsi="Arial" w:cs="Arial"/>
          <w:sz w:val="22"/>
          <w:szCs w:val="22"/>
        </w:rPr>
        <w:t xml:space="preserve">.  </w:t>
      </w:r>
      <w:hyperlink r:id="rId50" w:history="1">
        <w:r w:rsidRPr="00872F21">
          <w:rPr>
            <w:rStyle w:val="Hyperlink"/>
            <w:sz w:val="22"/>
            <w:szCs w:val="22"/>
          </w:rPr>
          <w:t>Kuhn</w:t>
        </w:r>
      </w:hyperlink>
      <w:r w:rsidRPr="00872F21">
        <w:rPr>
          <w:rFonts w:ascii="Arial" w:hAnsi="Arial" w:cs="Arial"/>
          <w:sz w:val="22"/>
          <w:szCs w:val="22"/>
        </w:rPr>
        <w:t xml:space="preserve"> argues that scientific advancement is not evolutionary, but rather is a "series of peaceful interludes punctuated by intellectually violent revolutions", and in those revolutions "one conceptual world view is replaced by another"</w:t>
      </w:r>
      <w:r w:rsidR="00015B05">
        <w:rPr>
          <w:rFonts w:ascii="Arial" w:hAnsi="Arial" w:cs="Arial"/>
          <w:sz w:val="22"/>
          <w:szCs w:val="22"/>
        </w:rPr>
        <w:t>.</w:t>
      </w:r>
    </w:p>
    <w:p w14:paraId="6FE68186" w14:textId="77777777" w:rsidR="000B6642" w:rsidRPr="00872F21" w:rsidRDefault="000B6642" w:rsidP="00872F21">
      <w:pPr>
        <w:pStyle w:val="three"/>
        <w:spacing w:before="0" w:beforeAutospacing="0" w:after="0" w:afterAutospacing="0"/>
        <w:rPr>
          <w:rFonts w:ascii="Arial" w:hAnsi="Arial" w:cs="Arial"/>
          <w:sz w:val="22"/>
          <w:szCs w:val="22"/>
        </w:rPr>
      </w:pPr>
      <w:r w:rsidRPr="00872F21">
        <w:rPr>
          <w:rFonts w:ascii="Comic Sans MS" w:hAnsi="Comic Sans MS" w:cs="Arial"/>
          <w:b/>
          <w:bCs/>
          <w:sz w:val="28"/>
          <w:szCs w:val="28"/>
        </w:rPr>
        <w:t>T</w:t>
      </w:r>
      <w:r w:rsidRPr="00872F21">
        <w:rPr>
          <w:rFonts w:ascii="Arial" w:hAnsi="Arial" w:cs="Arial"/>
          <w:sz w:val="22"/>
          <w:szCs w:val="22"/>
        </w:rPr>
        <w:t xml:space="preserve">hink of a </w:t>
      </w:r>
      <w:hyperlink r:id="rId51" w:history="1">
        <w:r w:rsidRPr="00872F21">
          <w:rPr>
            <w:rStyle w:val="Hyperlink"/>
            <w:sz w:val="22"/>
            <w:szCs w:val="22"/>
          </w:rPr>
          <w:t>Paradigm Shift</w:t>
        </w:r>
      </w:hyperlink>
      <w:r w:rsidRPr="00872F21">
        <w:rPr>
          <w:rFonts w:ascii="Arial" w:hAnsi="Arial" w:cs="Arial"/>
          <w:sz w:val="22"/>
          <w:szCs w:val="22"/>
        </w:rPr>
        <w:t xml:space="preserve"> as a change from one way of thinking to another</w:t>
      </w:r>
      <w:r w:rsidR="00015B05">
        <w:rPr>
          <w:rFonts w:ascii="Arial" w:hAnsi="Arial" w:cs="Arial"/>
          <w:sz w:val="22"/>
          <w:szCs w:val="22"/>
        </w:rPr>
        <w:t xml:space="preserve">.  </w:t>
      </w:r>
      <w:r w:rsidRPr="00872F21">
        <w:rPr>
          <w:rFonts w:ascii="Arial" w:hAnsi="Arial" w:cs="Arial"/>
          <w:sz w:val="22"/>
          <w:szCs w:val="22"/>
        </w:rPr>
        <w:t xml:space="preserve">It's a revolution, a transformation, a sort of </w:t>
      </w:r>
      <w:hyperlink r:id="rId52" w:history="1">
        <w:r w:rsidRPr="00872F21">
          <w:rPr>
            <w:rStyle w:val="Hyperlink"/>
            <w:sz w:val="22"/>
            <w:szCs w:val="22"/>
          </w:rPr>
          <w:t>metamorphosis</w:t>
        </w:r>
      </w:hyperlink>
      <w:r w:rsidR="00015B05">
        <w:rPr>
          <w:rFonts w:ascii="Arial" w:hAnsi="Arial" w:cs="Arial"/>
          <w:sz w:val="22"/>
          <w:szCs w:val="22"/>
        </w:rPr>
        <w:t xml:space="preserve">.  </w:t>
      </w:r>
      <w:r w:rsidRPr="00872F21">
        <w:rPr>
          <w:rFonts w:ascii="Arial" w:hAnsi="Arial" w:cs="Arial"/>
          <w:sz w:val="22"/>
          <w:szCs w:val="22"/>
        </w:rPr>
        <w:t>It just does not happen, but rather it is driven by agents of change</w:t>
      </w:r>
      <w:r w:rsidR="00015B05">
        <w:rPr>
          <w:rFonts w:ascii="Arial" w:hAnsi="Arial" w:cs="Arial"/>
          <w:sz w:val="22"/>
          <w:szCs w:val="22"/>
        </w:rPr>
        <w:t>.</w:t>
      </w:r>
    </w:p>
    <w:p w14:paraId="7903EDE8" w14:textId="77777777" w:rsidR="000B6642" w:rsidRPr="00872F21" w:rsidRDefault="000B6642" w:rsidP="00872F21">
      <w:pPr>
        <w:pStyle w:val="three"/>
        <w:spacing w:before="0" w:beforeAutospacing="0" w:after="0" w:afterAutospacing="0"/>
        <w:rPr>
          <w:rFonts w:ascii="Arial" w:hAnsi="Arial" w:cs="Arial"/>
          <w:sz w:val="22"/>
          <w:szCs w:val="22"/>
        </w:rPr>
      </w:pPr>
      <w:r w:rsidRPr="00872F21">
        <w:rPr>
          <w:rFonts w:ascii="Comic Sans MS" w:hAnsi="Comic Sans MS" w:cs="Arial"/>
          <w:b/>
          <w:bCs/>
          <w:sz w:val="28"/>
          <w:szCs w:val="28"/>
        </w:rPr>
        <w:t>F</w:t>
      </w:r>
      <w:r w:rsidRPr="00872F21">
        <w:rPr>
          <w:rFonts w:ascii="Arial" w:hAnsi="Arial" w:cs="Arial"/>
          <w:sz w:val="22"/>
          <w:szCs w:val="22"/>
        </w:rPr>
        <w:t>or example, agriculture changed early primitive society</w:t>
      </w:r>
      <w:r w:rsidR="00015B05">
        <w:rPr>
          <w:rFonts w:ascii="Arial" w:hAnsi="Arial" w:cs="Arial"/>
          <w:sz w:val="22"/>
          <w:szCs w:val="22"/>
        </w:rPr>
        <w:t xml:space="preserve">.  </w:t>
      </w:r>
      <w:r w:rsidRPr="00872F21">
        <w:rPr>
          <w:rFonts w:ascii="Arial" w:hAnsi="Arial" w:cs="Arial"/>
          <w:sz w:val="22"/>
          <w:szCs w:val="22"/>
        </w:rPr>
        <w:t>The primitive Indians existed for centuries roaming the earth constantly hunting and gathering for seasonal foods and water</w:t>
      </w:r>
      <w:r w:rsidR="00015B05">
        <w:rPr>
          <w:rFonts w:ascii="Arial" w:hAnsi="Arial" w:cs="Arial"/>
          <w:sz w:val="22"/>
          <w:szCs w:val="22"/>
        </w:rPr>
        <w:t xml:space="preserve">.  </w:t>
      </w:r>
      <w:r w:rsidRPr="00872F21">
        <w:rPr>
          <w:rFonts w:ascii="Arial" w:hAnsi="Arial" w:cs="Arial"/>
          <w:sz w:val="22"/>
          <w:szCs w:val="22"/>
        </w:rPr>
        <w:t>However, by 2000 B.C., Middle America was a landscape of very small villages, each surrounded by patchy fields of corn and other vegetables</w:t>
      </w:r>
      <w:r w:rsidR="00015B05">
        <w:rPr>
          <w:rFonts w:ascii="Arial" w:hAnsi="Arial" w:cs="Arial"/>
          <w:sz w:val="22"/>
          <w:szCs w:val="22"/>
        </w:rPr>
        <w:t>.</w:t>
      </w:r>
    </w:p>
    <w:p w14:paraId="26CAE3C8" w14:textId="77777777" w:rsidR="000B6642" w:rsidRPr="00872F21" w:rsidRDefault="000B6642" w:rsidP="00872F21">
      <w:pPr>
        <w:pStyle w:val="three"/>
        <w:spacing w:before="0" w:beforeAutospacing="0" w:after="0" w:afterAutospacing="0"/>
        <w:rPr>
          <w:rFonts w:ascii="Arial" w:hAnsi="Arial" w:cs="Arial"/>
          <w:sz w:val="22"/>
          <w:szCs w:val="22"/>
        </w:rPr>
      </w:pPr>
      <w:r w:rsidRPr="00872F21">
        <w:rPr>
          <w:rFonts w:ascii="Comic Sans MS" w:hAnsi="Comic Sans MS" w:cs="Arial"/>
          <w:b/>
          <w:bCs/>
          <w:sz w:val="28"/>
          <w:szCs w:val="28"/>
        </w:rPr>
        <w:t>A</w:t>
      </w:r>
      <w:r w:rsidRPr="00872F21">
        <w:rPr>
          <w:rFonts w:ascii="Arial" w:hAnsi="Arial" w:cs="Arial"/>
          <w:sz w:val="22"/>
          <w:szCs w:val="22"/>
        </w:rPr>
        <w:t xml:space="preserve">gents of change helped create a paradigm-shift moving scientific theory from the </w:t>
      </w:r>
      <w:proofErr w:type="spellStart"/>
      <w:r w:rsidRPr="00872F21">
        <w:rPr>
          <w:rFonts w:ascii="Arial" w:hAnsi="Arial" w:cs="Arial"/>
          <w:sz w:val="22"/>
          <w:szCs w:val="22"/>
        </w:rPr>
        <w:t>Plolemaic</w:t>
      </w:r>
      <w:proofErr w:type="spellEnd"/>
      <w:r w:rsidRPr="00872F21">
        <w:rPr>
          <w:rFonts w:ascii="Arial" w:hAnsi="Arial" w:cs="Arial"/>
          <w:sz w:val="22"/>
          <w:szCs w:val="22"/>
        </w:rPr>
        <w:t xml:space="preserve"> system (the earth at the center of the universe) to the Copernican system (the sun at the center of the universe), and moving from Newtonian physics to Relativity and Quantum Physics</w:t>
      </w:r>
      <w:r w:rsidR="00015B05">
        <w:rPr>
          <w:rFonts w:ascii="Arial" w:hAnsi="Arial" w:cs="Arial"/>
          <w:sz w:val="22"/>
          <w:szCs w:val="22"/>
        </w:rPr>
        <w:t xml:space="preserve">.  </w:t>
      </w:r>
      <w:r w:rsidRPr="00872F21">
        <w:rPr>
          <w:rFonts w:ascii="Arial" w:hAnsi="Arial" w:cs="Arial"/>
          <w:sz w:val="22"/>
          <w:szCs w:val="22"/>
        </w:rPr>
        <w:t>Both movements eventually changed the world view</w:t>
      </w:r>
      <w:r w:rsidR="00015B05">
        <w:rPr>
          <w:rFonts w:ascii="Arial" w:hAnsi="Arial" w:cs="Arial"/>
          <w:sz w:val="22"/>
          <w:szCs w:val="22"/>
        </w:rPr>
        <w:t xml:space="preserve">.  </w:t>
      </w:r>
      <w:r w:rsidRPr="00872F21">
        <w:rPr>
          <w:rFonts w:ascii="Arial" w:hAnsi="Arial" w:cs="Arial"/>
          <w:sz w:val="22"/>
          <w:szCs w:val="22"/>
        </w:rPr>
        <w:t>These transformations were gradual as old beliefs were replaced by the new paradigms creating "a new gestalt" (p</w:t>
      </w:r>
      <w:r w:rsidR="00015B05">
        <w:rPr>
          <w:rFonts w:ascii="Arial" w:hAnsi="Arial" w:cs="Arial"/>
          <w:sz w:val="22"/>
          <w:szCs w:val="22"/>
        </w:rPr>
        <w:t xml:space="preserve">. </w:t>
      </w:r>
      <w:r w:rsidRPr="00872F21">
        <w:rPr>
          <w:rFonts w:ascii="Arial" w:hAnsi="Arial" w:cs="Arial"/>
          <w:sz w:val="22"/>
          <w:szCs w:val="22"/>
        </w:rPr>
        <w:t>112)</w:t>
      </w:r>
      <w:r w:rsidR="00015B05">
        <w:rPr>
          <w:rFonts w:ascii="Arial" w:hAnsi="Arial" w:cs="Arial"/>
          <w:sz w:val="22"/>
          <w:szCs w:val="22"/>
        </w:rPr>
        <w:t>.</w:t>
      </w:r>
    </w:p>
    <w:p w14:paraId="509124EE" w14:textId="77777777" w:rsidR="000B6642" w:rsidRPr="00872F21" w:rsidRDefault="000B6642" w:rsidP="00872F21">
      <w:pPr>
        <w:pStyle w:val="three"/>
        <w:spacing w:before="0" w:beforeAutospacing="0" w:after="0" w:afterAutospacing="0"/>
        <w:rPr>
          <w:rFonts w:ascii="Arial" w:hAnsi="Arial" w:cs="Arial"/>
          <w:sz w:val="22"/>
          <w:szCs w:val="22"/>
        </w:rPr>
      </w:pPr>
      <w:r w:rsidRPr="00872F21">
        <w:rPr>
          <w:rFonts w:ascii="Comic Sans MS" w:hAnsi="Comic Sans MS" w:cs="Arial"/>
          <w:b/>
          <w:bCs/>
          <w:sz w:val="28"/>
          <w:szCs w:val="28"/>
        </w:rPr>
        <w:t>L</w:t>
      </w:r>
      <w:r w:rsidRPr="00872F21">
        <w:rPr>
          <w:rFonts w:ascii="Arial" w:hAnsi="Arial" w:cs="Arial"/>
          <w:sz w:val="22"/>
          <w:szCs w:val="22"/>
        </w:rPr>
        <w:t xml:space="preserve">ikewise, the </w:t>
      </w:r>
      <w:hyperlink r:id="rId53" w:history="1">
        <w:r w:rsidRPr="00872F21">
          <w:rPr>
            <w:rStyle w:val="Hyperlink"/>
            <w:sz w:val="22"/>
            <w:szCs w:val="22"/>
          </w:rPr>
          <w:t>printing press</w:t>
        </w:r>
      </w:hyperlink>
      <w:r w:rsidRPr="00872F21">
        <w:rPr>
          <w:rFonts w:ascii="Arial" w:hAnsi="Arial" w:cs="Arial"/>
          <w:sz w:val="22"/>
          <w:szCs w:val="22"/>
        </w:rPr>
        <w:t>, the making of books and the use of vernacular language inevitable changed the culture of a people and had a direct affect on the scientific revolution</w:t>
      </w:r>
      <w:r w:rsidR="00015B05">
        <w:rPr>
          <w:rFonts w:ascii="Arial" w:hAnsi="Arial" w:cs="Arial"/>
          <w:sz w:val="22"/>
          <w:szCs w:val="22"/>
        </w:rPr>
        <w:t xml:space="preserve">.  </w:t>
      </w:r>
      <w:r w:rsidRPr="00872F21">
        <w:rPr>
          <w:rFonts w:ascii="Arial" w:hAnsi="Arial" w:cs="Arial"/>
          <w:sz w:val="22"/>
          <w:szCs w:val="22"/>
        </w:rPr>
        <w:t>Johann Gutenberg's invention in the 1440's of movable type was an agent of change</w:t>
      </w:r>
      <w:r w:rsidR="00015B05">
        <w:rPr>
          <w:rFonts w:ascii="Arial" w:hAnsi="Arial" w:cs="Arial"/>
          <w:sz w:val="22"/>
          <w:szCs w:val="22"/>
        </w:rPr>
        <w:t xml:space="preserve">.  </w:t>
      </w:r>
      <w:r w:rsidRPr="00872F21">
        <w:rPr>
          <w:rFonts w:ascii="Arial" w:hAnsi="Arial" w:cs="Arial"/>
          <w:sz w:val="22"/>
          <w:szCs w:val="22"/>
        </w:rPr>
        <w:t>Books became readily available, smaller and easier to handle and cheap to purchase</w:t>
      </w:r>
      <w:r w:rsidR="00015B05">
        <w:rPr>
          <w:rFonts w:ascii="Arial" w:hAnsi="Arial" w:cs="Arial"/>
          <w:sz w:val="22"/>
          <w:szCs w:val="22"/>
        </w:rPr>
        <w:t xml:space="preserve">.  </w:t>
      </w:r>
      <w:r w:rsidRPr="00872F21">
        <w:rPr>
          <w:rFonts w:ascii="Arial" w:hAnsi="Arial" w:cs="Arial"/>
          <w:sz w:val="22"/>
          <w:szCs w:val="22"/>
        </w:rPr>
        <w:t>Masses of people acquired direct access to the scriptures</w:t>
      </w:r>
      <w:r w:rsidR="00015B05">
        <w:rPr>
          <w:rFonts w:ascii="Arial" w:hAnsi="Arial" w:cs="Arial"/>
          <w:sz w:val="22"/>
          <w:szCs w:val="22"/>
        </w:rPr>
        <w:t xml:space="preserve">.  </w:t>
      </w:r>
      <w:r w:rsidRPr="00872F21">
        <w:rPr>
          <w:rFonts w:ascii="Arial" w:hAnsi="Arial" w:cs="Arial"/>
          <w:sz w:val="22"/>
          <w:szCs w:val="22"/>
        </w:rPr>
        <w:t>Attitudes began to change as people were relieved from church domination</w:t>
      </w:r>
      <w:r w:rsidR="00015B05">
        <w:rPr>
          <w:rFonts w:ascii="Arial" w:hAnsi="Arial" w:cs="Arial"/>
          <w:sz w:val="22"/>
          <w:szCs w:val="22"/>
        </w:rPr>
        <w:t>.</w:t>
      </w:r>
    </w:p>
    <w:p w14:paraId="6B429DEB" w14:textId="77777777" w:rsidR="000B6642" w:rsidRPr="00872F21" w:rsidRDefault="000B6642" w:rsidP="00872F21">
      <w:pPr>
        <w:pStyle w:val="three"/>
        <w:spacing w:before="0" w:beforeAutospacing="0" w:after="0" w:afterAutospacing="0"/>
        <w:rPr>
          <w:rFonts w:ascii="Arial" w:hAnsi="Arial" w:cs="Arial"/>
          <w:sz w:val="22"/>
          <w:szCs w:val="22"/>
        </w:rPr>
      </w:pPr>
      <w:r w:rsidRPr="00872F21">
        <w:rPr>
          <w:rFonts w:ascii="Comic Sans MS" w:hAnsi="Comic Sans MS" w:cs="Arial"/>
          <w:b/>
          <w:bCs/>
          <w:sz w:val="28"/>
          <w:szCs w:val="28"/>
        </w:rPr>
        <w:t>S</w:t>
      </w:r>
      <w:r w:rsidRPr="00872F21">
        <w:rPr>
          <w:rFonts w:ascii="Arial" w:hAnsi="Arial" w:cs="Arial"/>
          <w:sz w:val="22"/>
          <w:szCs w:val="22"/>
        </w:rPr>
        <w:t>imilarly, agents of change are driving a new paradigm shift today</w:t>
      </w:r>
      <w:r w:rsidR="00015B05">
        <w:rPr>
          <w:rFonts w:ascii="Arial" w:hAnsi="Arial" w:cs="Arial"/>
          <w:sz w:val="22"/>
          <w:szCs w:val="22"/>
        </w:rPr>
        <w:t xml:space="preserve">.  </w:t>
      </w:r>
      <w:r w:rsidRPr="00872F21">
        <w:rPr>
          <w:rFonts w:ascii="Arial" w:hAnsi="Arial" w:cs="Arial"/>
          <w:sz w:val="22"/>
          <w:szCs w:val="22"/>
        </w:rPr>
        <w:t>The signs are all around us</w:t>
      </w:r>
      <w:r w:rsidR="00015B05">
        <w:rPr>
          <w:rFonts w:ascii="Arial" w:hAnsi="Arial" w:cs="Arial"/>
          <w:sz w:val="22"/>
          <w:szCs w:val="22"/>
        </w:rPr>
        <w:t xml:space="preserve">.  </w:t>
      </w:r>
      <w:r w:rsidRPr="00872F21">
        <w:rPr>
          <w:rFonts w:ascii="Arial" w:hAnsi="Arial" w:cs="Arial"/>
          <w:sz w:val="22"/>
          <w:szCs w:val="22"/>
        </w:rPr>
        <w:t xml:space="preserve">For example, the introduction of the personal computer and the </w:t>
      </w:r>
      <w:hyperlink r:id="rId54" w:history="1">
        <w:r w:rsidRPr="00872F21">
          <w:rPr>
            <w:rStyle w:val="Hyperlink"/>
            <w:sz w:val="22"/>
            <w:szCs w:val="22"/>
          </w:rPr>
          <w:t>internet</w:t>
        </w:r>
      </w:hyperlink>
      <w:r w:rsidRPr="00872F21">
        <w:rPr>
          <w:rFonts w:ascii="Arial" w:hAnsi="Arial" w:cs="Arial"/>
          <w:sz w:val="22"/>
          <w:szCs w:val="22"/>
        </w:rPr>
        <w:t xml:space="preserve"> have impacted both personal and business environments, and is a catalyst for a Paradigm Shift</w:t>
      </w:r>
      <w:r w:rsidR="00015B05">
        <w:rPr>
          <w:rFonts w:ascii="Arial" w:hAnsi="Arial" w:cs="Arial"/>
          <w:sz w:val="22"/>
          <w:szCs w:val="22"/>
        </w:rPr>
        <w:t xml:space="preserve">.  </w:t>
      </w:r>
      <w:r w:rsidRPr="00872F21">
        <w:rPr>
          <w:rFonts w:ascii="Arial" w:hAnsi="Arial" w:cs="Arial"/>
          <w:sz w:val="22"/>
          <w:szCs w:val="22"/>
        </w:rPr>
        <w:t>Newspaper publishing has been reshaped into Web sites, blogging, and web feeds</w:t>
      </w:r>
      <w:r w:rsidR="00015B05">
        <w:rPr>
          <w:rFonts w:ascii="Arial" w:hAnsi="Arial" w:cs="Arial"/>
          <w:sz w:val="22"/>
          <w:szCs w:val="22"/>
        </w:rPr>
        <w:t xml:space="preserve">.  </w:t>
      </w:r>
      <w:r w:rsidRPr="00872F21">
        <w:rPr>
          <w:rFonts w:ascii="Arial" w:hAnsi="Arial" w:cs="Arial"/>
          <w:sz w:val="22"/>
          <w:szCs w:val="22"/>
        </w:rPr>
        <w:t>The Internet has enabled or accelerated the creation of new forms of human interactions through instant messaging, Internet forums, and social networking sites</w:t>
      </w:r>
      <w:r w:rsidR="00015B05">
        <w:rPr>
          <w:rFonts w:ascii="Arial" w:hAnsi="Arial" w:cs="Arial"/>
          <w:sz w:val="22"/>
          <w:szCs w:val="22"/>
        </w:rPr>
        <w:t xml:space="preserve">.  </w:t>
      </w:r>
      <w:r w:rsidRPr="00872F21">
        <w:rPr>
          <w:rFonts w:ascii="Arial" w:hAnsi="Arial" w:cs="Arial"/>
          <w:sz w:val="22"/>
          <w:szCs w:val="22"/>
        </w:rPr>
        <w:t>We are shifting from a mechanistic, manufacturing, industrial society to an organic, service based, information centered society, and increases in technology will continue to impact globally</w:t>
      </w:r>
      <w:r w:rsidR="00015B05">
        <w:rPr>
          <w:rFonts w:ascii="Arial" w:hAnsi="Arial" w:cs="Arial"/>
          <w:sz w:val="22"/>
          <w:szCs w:val="22"/>
        </w:rPr>
        <w:t xml:space="preserve">.  </w:t>
      </w:r>
      <w:r w:rsidRPr="00872F21">
        <w:rPr>
          <w:rFonts w:ascii="Arial" w:hAnsi="Arial" w:cs="Arial"/>
          <w:sz w:val="22"/>
          <w:szCs w:val="22"/>
        </w:rPr>
        <w:t>Change is inevitable</w:t>
      </w:r>
      <w:r w:rsidR="00015B05">
        <w:rPr>
          <w:rFonts w:ascii="Arial" w:hAnsi="Arial" w:cs="Arial"/>
          <w:sz w:val="22"/>
          <w:szCs w:val="22"/>
        </w:rPr>
        <w:t xml:space="preserve">.  </w:t>
      </w:r>
      <w:r w:rsidRPr="00872F21">
        <w:rPr>
          <w:rFonts w:ascii="Arial" w:hAnsi="Arial" w:cs="Arial"/>
          <w:sz w:val="22"/>
          <w:szCs w:val="22"/>
        </w:rPr>
        <w:t>It's the only true constant</w:t>
      </w:r>
      <w:r w:rsidR="00015B05">
        <w:rPr>
          <w:rFonts w:ascii="Arial" w:hAnsi="Arial" w:cs="Arial"/>
          <w:sz w:val="22"/>
          <w:szCs w:val="22"/>
        </w:rPr>
        <w:t>.</w:t>
      </w:r>
    </w:p>
    <w:p w14:paraId="75B129F1" w14:textId="77777777" w:rsidR="000B6642" w:rsidRPr="00872F21" w:rsidRDefault="000B6642" w:rsidP="00872F21">
      <w:pPr>
        <w:pStyle w:val="three"/>
        <w:spacing w:before="0" w:beforeAutospacing="0" w:after="0" w:afterAutospacing="0"/>
        <w:rPr>
          <w:rFonts w:ascii="Arial" w:hAnsi="Arial" w:cs="Arial"/>
          <w:sz w:val="22"/>
          <w:szCs w:val="22"/>
        </w:rPr>
      </w:pPr>
      <w:r w:rsidRPr="00872F21">
        <w:rPr>
          <w:rFonts w:ascii="Comic Sans MS" w:hAnsi="Comic Sans MS" w:cs="Arial"/>
          <w:b/>
          <w:bCs/>
          <w:sz w:val="28"/>
          <w:szCs w:val="28"/>
        </w:rPr>
        <w:t>I</w:t>
      </w:r>
      <w:r w:rsidRPr="00872F21">
        <w:rPr>
          <w:rFonts w:ascii="Arial" w:hAnsi="Arial" w:cs="Arial"/>
          <w:sz w:val="22"/>
          <w:szCs w:val="22"/>
        </w:rPr>
        <w:t>n conclusion, for millions of years we have been evolving and will continue to do so</w:t>
      </w:r>
      <w:r w:rsidR="00015B05">
        <w:rPr>
          <w:rFonts w:ascii="Arial" w:hAnsi="Arial" w:cs="Arial"/>
          <w:sz w:val="22"/>
          <w:szCs w:val="22"/>
        </w:rPr>
        <w:t xml:space="preserve">.  </w:t>
      </w:r>
      <w:r w:rsidRPr="00872F21">
        <w:rPr>
          <w:rFonts w:ascii="Arial" w:hAnsi="Arial" w:cs="Arial"/>
          <w:sz w:val="22"/>
          <w:szCs w:val="22"/>
        </w:rPr>
        <w:t>Change is di</w:t>
      </w:r>
      <w:r w:rsidR="00252754">
        <w:rPr>
          <w:rFonts w:ascii="Arial" w:hAnsi="Arial" w:cs="Arial"/>
          <w:sz w:val="22"/>
          <w:szCs w:val="22"/>
        </w:rPr>
        <w:t>ffi</w:t>
      </w:r>
      <w:r w:rsidRPr="00872F21">
        <w:rPr>
          <w:rFonts w:ascii="Arial" w:hAnsi="Arial" w:cs="Arial"/>
          <w:sz w:val="22"/>
          <w:szCs w:val="22"/>
        </w:rPr>
        <w:t>cult</w:t>
      </w:r>
      <w:r w:rsidR="00015B05">
        <w:rPr>
          <w:rFonts w:ascii="Arial" w:hAnsi="Arial" w:cs="Arial"/>
          <w:sz w:val="22"/>
          <w:szCs w:val="22"/>
        </w:rPr>
        <w:t xml:space="preserve">.  </w:t>
      </w:r>
      <w:r w:rsidRPr="00872F21">
        <w:rPr>
          <w:rFonts w:ascii="Arial" w:hAnsi="Arial" w:cs="Arial"/>
          <w:sz w:val="22"/>
          <w:szCs w:val="22"/>
        </w:rPr>
        <w:t xml:space="preserve">Human Beings resist </w:t>
      </w:r>
      <w:hyperlink r:id="rId55" w:history="1">
        <w:r w:rsidRPr="00872F21">
          <w:rPr>
            <w:rStyle w:val="Hyperlink"/>
            <w:sz w:val="22"/>
            <w:szCs w:val="22"/>
          </w:rPr>
          <w:t>change</w:t>
        </w:r>
      </w:hyperlink>
      <w:r w:rsidRPr="00872F21">
        <w:rPr>
          <w:rFonts w:ascii="Arial" w:hAnsi="Arial" w:cs="Arial"/>
          <w:sz w:val="22"/>
          <w:szCs w:val="22"/>
        </w:rPr>
        <w:t>; however, the process has been set in motion long ago and we will continue to co-create our own experience</w:t>
      </w:r>
      <w:r w:rsidR="00015B05">
        <w:rPr>
          <w:rFonts w:ascii="Arial" w:hAnsi="Arial" w:cs="Arial"/>
          <w:sz w:val="22"/>
          <w:szCs w:val="22"/>
        </w:rPr>
        <w:t xml:space="preserve">.  </w:t>
      </w:r>
      <w:r w:rsidRPr="00872F21">
        <w:rPr>
          <w:rFonts w:ascii="Arial" w:hAnsi="Arial" w:cs="Arial"/>
          <w:sz w:val="22"/>
          <w:szCs w:val="22"/>
        </w:rPr>
        <w:t>Kuhn states that "awareness is prerequisite to all acceptable changes of theory" (p</w:t>
      </w:r>
      <w:r w:rsidR="00015B05">
        <w:rPr>
          <w:rFonts w:ascii="Arial" w:hAnsi="Arial" w:cs="Arial"/>
          <w:sz w:val="22"/>
          <w:szCs w:val="22"/>
        </w:rPr>
        <w:t xml:space="preserve">.  </w:t>
      </w:r>
      <w:r w:rsidRPr="00872F21">
        <w:rPr>
          <w:rFonts w:ascii="Arial" w:hAnsi="Arial" w:cs="Arial"/>
          <w:sz w:val="22"/>
          <w:szCs w:val="22"/>
        </w:rPr>
        <w:t>67)</w:t>
      </w:r>
      <w:r w:rsidR="00015B05">
        <w:rPr>
          <w:rFonts w:ascii="Arial" w:hAnsi="Arial" w:cs="Arial"/>
          <w:sz w:val="22"/>
          <w:szCs w:val="22"/>
        </w:rPr>
        <w:t xml:space="preserve">.  </w:t>
      </w:r>
      <w:r w:rsidRPr="00872F21">
        <w:rPr>
          <w:rFonts w:ascii="Arial" w:hAnsi="Arial" w:cs="Arial"/>
          <w:sz w:val="22"/>
          <w:szCs w:val="22"/>
        </w:rPr>
        <w:t>It all begins in the mind of the person</w:t>
      </w:r>
      <w:r w:rsidR="00015B05">
        <w:rPr>
          <w:rFonts w:ascii="Arial" w:hAnsi="Arial" w:cs="Arial"/>
          <w:sz w:val="22"/>
          <w:szCs w:val="22"/>
        </w:rPr>
        <w:t xml:space="preserve">.  </w:t>
      </w:r>
      <w:r w:rsidRPr="00872F21">
        <w:rPr>
          <w:rFonts w:ascii="Arial" w:hAnsi="Arial" w:cs="Arial"/>
          <w:sz w:val="22"/>
          <w:szCs w:val="22"/>
        </w:rPr>
        <w:t xml:space="preserve">What we perceive, whether normal or </w:t>
      </w:r>
      <w:proofErr w:type="spellStart"/>
      <w:r w:rsidRPr="00872F21">
        <w:rPr>
          <w:rFonts w:ascii="Arial" w:hAnsi="Arial" w:cs="Arial"/>
          <w:sz w:val="22"/>
          <w:szCs w:val="22"/>
        </w:rPr>
        <w:t>metanormal</w:t>
      </w:r>
      <w:proofErr w:type="spellEnd"/>
      <w:r w:rsidRPr="00872F21">
        <w:rPr>
          <w:rFonts w:ascii="Arial" w:hAnsi="Arial" w:cs="Arial"/>
          <w:sz w:val="22"/>
          <w:szCs w:val="22"/>
        </w:rPr>
        <w:t>, conscious or unconscious, are subject to the limitations and distortions produced by our inherited and socially conditional nature</w:t>
      </w:r>
      <w:r w:rsidR="00015B05">
        <w:rPr>
          <w:rFonts w:ascii="Arial" w:hAnsi="Arial" w:cs="Arial"/>
          <w:sz w:val="22"/>
          <w:szCs w:val="22"/>
        </w:rPr>
        <w:t xml:space="preserve">.  </w:t>
      </w:r>
      <w:r w:rsidRPr="00872F21">
        <w:rPr>
          <w:rFonts w:ascii="Arial" w:hAnsi="Arial" w:cs="Arial"/>
          <w:sz w:val="22"/>
          <w:szCs w:val="22"/>
        </w:rPr>
        <w:t>However, we are not restricted by this for we can change</w:t>
      </w:r>
      <w:r w:rsidR="00015B05">
        <w:rPr>
          <w:rFonts w:ascii="Arial" w:hAnsi="Arial" w:cs="Arial"/>
          <w:sz w:val="22"/>
          <w:szCs w:val="22"/>
        </w:rPr>
        <w:t xml:space="preserve">.  </w:t>
      </w:r>
      <w:r w:rsidRPr="00872F21">
        <w:rPr>
          <w:rFonts w:ascii="Arial" w:hAnsi="Arial" w:cs="Arial"/>
          <w:sz w:val="22"/>
          <w:szCs w:val="22"/>
        </w:rPr>
        <w:t xml:space="preserve">We are moving at an accelerated rate of speed and our state of consciousness is </w:t>
      </w:r>
      <w:hyperlink r:id="rId56" w:history="1">
        <w:r w:rsidRPr="00872F21">
          <w:rPr>
            <w:rStyle w:val="Hyperlink"/>
            <w:sz w:val="22"/>
            <w:szCs w:val="22"/>
          </w:rPr>
          <w:t>transforming</w:t>
        </w:r>
      </w:hyperlink>
      <w:r w:rsidRPr="00872F21">
        <w:rPr>
          <w:rFonts w:ascii="Arial" w:hAnsi="Arial" w:cs="Arial"/>
          <w:sz w:val="22"/>
          <w:szCs w:val="22"/>
        </w:rPr>
        <w:t xml:space="preserve"> and transcending</w:t>
      </w:r>
      <w:r w:rsidR="00015B05">
        <w:rPr>
          <w:rFonts w:ascii="Arial" w:hAnsi="Arial" w:cs="Arial"/>
          <w:sz w:val="22"/>
          <w:szCs w:val="22"/>
        </w:rPr>
        <w:t xml:space="preserve">.  </w:t>
      </w:r>
      <w:r w:rsidRPr="00872F21">
        <w:rPr>
          <w:rFonts w:ascii="Arial" w:hAnsi="Arial" w:cs="Arial"/>
          <w:sz w:val="22"/>
          <w:szCs w:val="22"/>
        </w:rPr>
        <w:t>Many are awakening as our conscious awareness expands</w:t>
      </w:r>
      <w:r w:rsidR="00015B05">
        <w:rPr>
          <w:rFonts w:ascii="Arial" w:hAnsi="Arial" w:cs="Arial"/>
          <w:sz w:val="22"/>
          <w:szCs w:val="22"/>
        </w:rPr>
        <w:t>.</w:t>
      </w:r>
    </w:p>
    <w:p w14:paraId="28A30035" w14:textId="77777777" w:rsidR="000B6642" w:rsidRPr="00872F21" w:rsidRDefault="00000000" w:rsidP="00872F21">
      <w:pPr>
        <w:rPr>
          <w:rFonts w:ascii="Arial" w:hAnsi="Arial" w:cs="Arial"/>
          <w:color w:val="000000"/>
          <w:sz w:val="22"/>
          <w:szCs w:val="22"/>
        </w:rPr>
      </w:pPr>
      <w:r>
        <w:rPr>
          <w:rFonts w:ascii="Arial" w:hAnsi="Arial" w:cs="Arial"/>
          <w:color w:val="000000"/>
          <w:sz w:val="22"/>
          <w:szCs w:val="22"/>
        </w:rPr>
        <w:pict w14:anchorId="746FA824">
          <v:rect id="_x0000_i1044" style="width:0;height:1.5pt" o:hralign="center" o:hrstd="t" o:hr="t" fillcolor="#a7a6aa" stroked="f"/>
        </w:pict>
      </w:r>
    </w:p>
    <w:p w14:paraId="104BBC43" w14:textId="77777777" w:rsidR="00BF08CA" w:rsidRPr="00015B05" w:rsidRDefault="000B6642" w:rsidP="00872F21">
      <w:pPr>
        <w:pStyle w:val="NormalWeb"/>
        <w:spacing w:before="0" w:beforeAutospacing="0" w:after="0" w:afterAutospacing="0"/>
        <w:rPr>
          <w:rFonts w:ascii="Arial" w:hAnsi="Arial" w:cs="Arial"/>
          <w:color w:val="000000"/>
          <w:sz w:val="22"/>
          <w:szCs w:val="22"/>
        </w:rPr>
      </w:pPr>
      <w:r w:rsidRPr="00015B05">
        <w:rPr>
          <w:rFonts w:ascii="Arial" w:hAnsi="Arial" w:cs="Arial"/>
          <w:color w:val="000000"/>
          <w:sz w:val="22"/>
          <w:szCs w:val="22"/>
        </w:rPr>
        <w:t>Reference: Kuhn, Thomas, S., "The Structure of Scientific Revolutions", Second Edition, Enlarged, The University of Chicago Press, Chicago, 1970(1962)</w:t>
      </w:r>
    </w:p>
    <w:p w14:paraId="448202FF" w14:textId="77777777" w:rsidR="000C60F1" w:rsidRPr="00D22271" w:rsidRDefault="000C60F1" w:rsidP="000C60F1">
      <w:pPr>
        <w:rPr>
          <w:rFonts w:ascii="Arial" w:hAnsi="Arial" w:cs="Arial"/>
          <w:b/>
          <w:sz w:val="28"/>
          <w:szCs w:val="28"/>
        </w:rPr>
      </w:pPr>
      <w:r>
        <w:rPr>
          <w:rFonts w:ascii="Calibri" w:hAnsi="Calibri" w:cs="Arial"/>
          <w:lang w:val="en-AU"/>
        </w:rPr>
        <w:br w:type="page"/>
      </w:r>
      <w:r w:rsidRPr="00D22271">
        <w:rPr>
          <w:rFonts w:ascii="Arial" w:hAnsi="Arial" w:cs="Arial"/>
          <w:b/>
          <w:sz w:val="28"/>
          <w:szCs w:val="28"/>
        </w:rPr>
        <w:t>APPENDIX P</w:t>
      </w:r>
    </w:p>
    <w:p w14:paraId="4AB9D45E" w14:textId="77777777" w:rsidR="000C60F1" w:rsidRPr="00D22271" w:rsidRDefault="000C60F1" w:rsidP="000C60F1">
      <w:pPr>
        <w:jc w:val="center"/>
        <w:rPr>
          <w:sz w:val="28"/>
          <w:szCs w:val="28"/>
        </w:rPr>
      </w:pPr>
      <w:r w:rsidRPr="00D22271">
        <w:rPr>
          <w:b/>
          <w:bCs/>
          <w:sz w:val="28"/>
          <w:szCs w:val="28"/>
        </w:rPr>
        <w:t>Sustainability Farming before 1950</w:t>
      </w:r>
    </w:p>
    <w:p w14:paraId="5614EAEC" w14:textId="77777777" w:rsidR="000C60F1" w:rsidRDefault="000C60F1" w:rsidP="000C60F1">
      <w:pPr>
        <w:jc w:val="center"/>
      </w:pPr>
      <w:r>
        <w:rPr>
          <w:sz w:val="20"/>
          <w:szCs w:val="20"/>
        </w:rPr>
        <w:t>Prepared by Leon Breckenridge 4-6, 2010</w:t>
      </w:r>
    </w:p>
    <w:p w14:paraId="7B85323A" w14:textId="77777777" w:rsidR="000C60F1" w:rsidRPr="00D22271" w:rsidRDefault="000C60F1" w:rsidP="000C60F1">
      <w:pPr>
        <w:rPr>
          <w:sz w:val="20"/>
          <w:szCs w:val="20"/>
        </w:rPr>
      </w:pPr>
      <w:r w:rsidRPr="00D22271">
        <w:rPr>
          <w:sz w:val="20"/>
          <w:szCs w:val="20"/>
        </w:rPr>
        <w:t xml:space="preserve">I was raised on an organic farm as nearly all farming at that time was organic.  At that time if you used the word “organic food” people would have no idea what you meant as nearly all food was organic even from greenhouses.  Most of what I’ve read in the 10 years I subscribed to Organic Gardening (1960’s) and other “Permaculture” articles suggest there is very little that is “new” or much of an improvement since the1950 farming methods.  I find it interesting and also disheartening that very little contained in the “New Permaculture” approach to living is that much different from what “Henry Fields Seed Catalog” had in them.  The catalog, actually a newspaper sized publication contained mostly (over 2/3) articles about what is now called Permaculture. </w:t>
      </w:r>
    </w:p>
    <w:p w14:paraId="3FE4DAC0" w14:textId="77777777" w:rsidR="000C60F1" w:rsidRPr="00D22271" w:rsidRDefault="000C60F1" w:rsidP="000C60F1">
      <w:pPr>
        <w:rPr>
          <w:sz w:val="20"/>
          <w:szCs w:val="20"/>
        </w:rPr>
      </w:pPr>
    </w:p>
    <w:p w14:paraId="49A8BF02" w14:textId="77777777" w:rsidR="000C60F1" w:rsidRPr="00D22271" w:rsidRDefault="000C60F1" w:rsidP="000C60F1">
      <w:pPr>
        <w:rPr>
          <w:sz w:val="20"/>
          <w:szCs w:val="20"/>
        </w:rPr>
      </w:pPr>
      <w:r w:rsidRPr="00D22271">
        <w:rPr>
          <w:sz w:val="20"/>
          <w:szCs w:val="20"/>
        </w:rPr>
        <w:t>I’ve spent most of my career in energy e</w:t>
      </w:r>
      <w:r w:rsidR="00252754" w:rsidRPr="00D22271">
        <w:rPr>
          <w:sz w:val="20"/>
          <w:szCs w:val="20"/>
        </w:rPr>
        <w:t>ffi</w:t>
      </w:r>
      <w:r w:rsidRPr="00D22271">
        <w:rPr>
          <w:sz w:val="20"/>
          <w:szCs w:val="20"/>
        </w:rPr>
        <w:t>ciency improvements to industrial process.  This resulted in intense research of “waste-to-energy” conversion technologies.  Around 1980 I met with R.P. Prince of the University of Connecticut.  I have a copy of his report, “Controlled Environment Plant Growth”.  He was growing 70 lbs of lettuce per sq/ft per year.  The technology exists since at least 1985, to build an energy independent totally organic year around food growing complex.  The sale price in the winter should be no more than the current price of “Organic Farmers Market” food during the summer months.  I and my associates will be looking for a location in the Inland Empire to build a demonstration system in the near future.</w:t>
      </w:r>
    </w:p>
    <w:p w14:paraId="69B47F99" w14:textId="77777777" w:rsidR="000C60F1" w:rsidRPr="00D22271" w:rsidRDefault="000C60F1" w:rsidP="000C60F1">
      <w:pPr>
        <w:rPr>
          <w:sz w:val="20"/>
          <w:szCs w:val="20"/>
        </w:rPr>
      </w:pPr>
    </w:p>
    <w:p w14:paraId="4C90028C" w14:textId="77777777" w:rsidR="000C60F1" w:rsidRPr="00D22271" w:rsidRDefault="000C60F1" w:rsidP="000C60F1">
      <w:pPr>
        <w:rPr>
          <w:sz w:val="20"/>
          <w:szCs w:val="20"/>
        </w:rPr>
      </w:pPr>
      <w:r w:rsidRPr="00D22271">
        <w:rPr>
          <w:sz w:val="20"/>
          <w:szCs w:val="20"/>
        </w:rPr>
        <w:t>In the attachment at the end I will try to list/describe how sustainable and organic we really were before the 1950’s.  I looked at the list of your “needs” when my wife and I attended your open house.  I would be interested in providing assistance where you think it is helpful.  My “total systems evaluation and integration” experience suggests that you have a lot of “good” pieces but little about how they might actually fit in the long term.  I’m assuming this is not intended to be a “teaching” farm but a farm that can provide (ALL) the sustainable organic food, but at the same time could be used as a teaching/learning farm.</w:t>
      </w:r>
    </w:p>
    <w:p w14:paraId="4BBE9943" w14:textId="77777777" w:rsidR="000C60F1" w:rsidRPr="00D22271" w:rsidRDefault="000C60F1" w:rsidP="000C60F1">
      <w:pPr>
        <w:rPr>
          <w:sz w:val="20"/>
          <w:szCs w:val="20"/>
        </w:rPr>
      </w:pPr>
    </w:p>
    <w:p w14:paraId="6A0A8876" w14:textId="77777777" w:rsidR="000C60F1" w:rsidRPr="00D22271" w:rsidRDefault="000C60F1" w:rsidP="000C60F1">
      <w:pPr>
        <w:jc w:val="center"/>
        <w:rPr>
          <w:b/>
          <w:bCs/>
          <w:sz w:val="20"/>
          <w:szCs w:val="20"/>
        </w:rPr>
      </w:pPr>
      <w:r w:rsidRPr="00D22271">
        <w:rPr>
          <w:b/>
          <w:bCs/>
          <w:sz w:val="20"/>
          <w:szCs w:val="20"/>
        </w:rPr>
        <w:t xml:space="preserve">Attachment </w:t>
      </w:r>
    </w:p>
    <w:p w14:paraId="31221100" w14:textId="77777777" w:rsidR="000C60F1" w:rsidRPr="00D22271" w:rsidRDefault="000C60F1" w:rsidP="000C60F1">
      <w:pPr>
        <w:jc w:val="center"/>
        <w:rPr>
          <w:sz w:val="20"/>
          <w:szCs w:val="20"/>
        </w:rPr>
      </w:pPr>
      <w:r w:rsidRPr="00D22271">
        <w:rPr>
          <w:b/>
          <w:bCs/>
          <w:sz w:val="20"/>
          <w:szCs w:val="20"/>
        </w:rPr>
        <w:t>Farming before 1950</w:t>
      </w:r>
    </w:p>
    <w:p w14:paraId="02F309B1" w14:textId="77777777" w:rsidR="000C60F1" w:rsidRPr="00D22271" w:rsidRDefault="000C60F1" w:rsidP="000C60F1">
      <w:pPr>
        <w:rPr>
          <w:sz w:val="20"/>
          <w:szCs w:val="20"/>
        </w:rPr>
      </w:pPr>
      <w:r w:rsidRPr="00D22271">
        <w:rPr>
          <w:sz w:val="20"/>
          <w:szCs w:val="20"/>
        </w:rPr>
        <w:t>Here is a list of what “was” on the farm or what we did on the farm where I was raised in western Kansas.  There is no special order as they are as they came to mind.</w:t>
      </w:r>
    </w:p>
    <w:p w14:paraId="40C772DD"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Caught rainwater into a cistern.  Stayed cool and did not freeze.  Great for washing clothes and hair.</w:t>
      </w:r>
    </w:p>
    <w:p w14:paraId="3E8E5E88"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 xml:space="preserve">Made soap for washing clothes, hands and dishes. </w:t>
      </w:r>
    </w:p>
    <w:p w14:paraId="76CD5481"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What do you do with the “cracklings” from making soap?</w:t>
      </w:r>
    </w:p>
    <w:p w14:paraId="3E2FD58B"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Had running water using no electricity.</w:t>
      </w:r>
    </w:p>
    <w:p w14:paraId="4C2018ED"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Dried clothes on the clothes line even in the winter.  Smelled much better than being dried in a dryer, as we do today.</w:t>
      </w:r>
    </w:p>
    <w:p w14:paraId="0669175D"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Had running hot water when the central wood furnace was used in the winter.</w:t>
      </w:r>
    </w:p>
    <w:p w14:paraId="08B20768"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Had hot water when the wood burning cook stove was used.</w:t>
      </w:r>
    </w:p>
    <w:p w14:paraId="30D2D23C"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Only used the “kerosene” cook stove in the hot months.</w:t>
      </w:r>
    </w:p>
    <w:p w14:paraId="22D81D24"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Cut ice off the ponds to put in the “ice house”.  The ice was then put in the “ice chest”.  Had ice until fall when the weather was cold enough to keep food.</w:t>
      </w:r>
    </w:p>
    <w:p w14:paraId="57E2C3A5"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Had a 32 volt DC engine generator.  It ran lights, radio, iron and wash machine.  It could have run on methanol [see item 58 below]</w:t>
      </w:r>
    </w:p>
    <w:p w14:paraId="31787B6A"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You can see most of these items at Warps Museum in Minden, NE.</w:t>
      </w:r>
    </w:p>
    <w:p w14:paraId="76236F9D"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Raised all of the feed for the livestock.  We did purchase a protein supplement for the milk cows and some “mash” for the laying hens.</w:t>
      </w:r>
    </w:p>
    <w:p w14:paraId="487DDFA2"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Raised “grass fed” beef.</w:t>
      </w:r>
    </w:p>
    <w:p w14:paraId="1FF91E99"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Had “free range” chickens.  Brown eggs were better for humans than white eggs.</w:t>
      </w:r>
    </w:p>
    <w:p w14:paraId="331797C5"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Since the early 1800’s farmers “knew” that a combination of chickens, hogs and cattle got the highest yield from the feed provided.</w:t>
      </w:r>
    </w:p>
    <w:p w14:paraId="2B261F48"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Our gardens provided most of what we ate except citrus and other fruit.</w:t>
      </w:r>
    </w:p>
    <w:p w14:paraId="708AE844"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Does anything taste better than fresh picked lettuce flavored with lemon, sugar, water and a touch of vinegar?</w:t>
      </w:r>
    </w:p>
    <w:p w14:paraId="1BFD741D"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What about fresh roasting ears (corn) with the water already boiling when the corn is picked?  Then put fresh home made butter and salt to taste; yum, yum.</w:t>
      </w:r>
    </w:p>
    <w:p w14:paraId="655C364E"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raised, then butchered, cured, canned and preserved all of the meat we ate.  Much of it was eaten fresh.</w:t>
      </w:r>
    </w:p>
    <w:p w14:paraId="1D9C29E7"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sold enough eggs to pay for the food we bought at the store.</w:t>
      </w:r>
    </w:p>
    <w:p w14:paraId="0B00350C"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Sold cream and fed the skim milk to the chickens and hogs.</w:t>
      </w:r>
    </w:p>
    <w:p w14:paraId="21FFD4B1"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Made the “best” cottage cheese from the skim milk.</w:t>
      </w:r>
    </w:p>
    <w:p w14:paraId="6E8F6124"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Had all of the milk we wanted to drink three times a day.</w:t>
      </w:r>
    </w:p>
    <w:p w14:paraId="0D8E8FED"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Ate the fat on the pork chop and ham (high energy for hard work).</w:t>
      </w:r>
    </w:p>
    <w:p w14:paraId="313435AA"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Almost no one had high cholesterol and very few had heart disease.</w:t>
      </w:r>
    </w:p>
    <w:p w14:paraId="3AFB87EF"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Except for “Wheaties”, Rice Krispies and rice we bought very little processed food.</w:t>
      </w:r>
    </w:p>
    <w:p w14:paraId="5E9AB91C"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Made “sun tea” in the summer.</w:t>
      </w:r>
    </w:p>
    <w:p w14:paraId="70BC467A"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Made silage to feed cows in the winter.</w:t>
      </w:r>
    </w:p>
    <w:p w14:paraId="01E8B853"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Had “portable” chicken houses so chickens would control the insects.  Some years for a few weeks they only ate insects and gained faster than on grain.</w:t>
      </w:r>
    </w:p>
    <w:p w14:paraId="57F40152"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The best use of chicken manure was for the garden.  We ate from the garden sometimes without washing the “tuber” and never got sick.</w:t>
      </w:r>
    </w:p>
    <w:p w14:paraId="46E39755"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planted field clover as a “green manure crop” for the garden and a few other crops.</w:t>
      </w:r>
    </w:p>
    <w:p w14:paraId="243181FB"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Never had pesticides, herbicides or fungicides.  Didn’t need them.</w:t>
      </w:r>
    </w:p>
    <w:p w14:paraId="1A543574"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The few weeds in the fields were cut down with a hoe.</w:t>
      </w:r>
    </w:p>
    <w:p w14:paraId="2B93709E"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The term composting as used today was never heard of and would have been considered a waste of time besides it may make things worse.</w:t>
      </w:r>
    </w:p>
    <w:p w14:paraId="52543032"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There was no need for a composting toilet.</w:t>
      </w:r>
    </w:p>
    <w:p w14:paraId="02C9BCFE"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Around 1970 India had one million and China had over two million “anaerobic digesters” (AD) that used human wastes as the only source of fuel for cooking.  The AD produced a biogas that burned like natural gas.  That is a much “higher/better” use than composting.  In addition, nearly all of the nutrients (microorganisms) that plants need are available for the next crop.  The AD does a much more thorough job of eliminating pathogens than composting.</w:t>
      </w:r>
    </w:p>
    <w:p w14:paraId="1064130D"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Gray water was always used for irrigation.</w:t>
      </w:r>
    </w:p>
    <w:p w14:paraId="6A3B84BB"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never had any solid waste to be sent to a “landfill”.  We used the few cans for containers.  Most “canned” food we bought came in jars that were then used for canning.  We only had to buy the flats an insert for the metal ring that screwed onto the jar.</w:t>
      </w:r>
    </w:p>
    <w:p w14:paraId="085FF4D2"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What little paper we had was saved and used to start the fire in the furnace in the winter.</w:t>
      </w:r>
    </w:p>
    <w:p w14:paraId="643FCB91"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Sears catalogs were used in the “out house”.</w:t>
      </w:r>
    </w:p>
    <w:p w14:paraId="7E716B1D"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The big box elder tree, near the out house and septic tank solved all of the waste human disposal/recycle problems.</w:t>
      </w:r>
    </w:p>
    <w:p w14:paraId="602737E3"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That area had around 20” annual moisture much like Spokane County has.</w:t>
      </w:r>
    </w:p>
    <w:p w14:paraId="5B97DF26"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cut our own fire wood from dead trees.  This was in “treeless” western Kansas.</w:t>
      </w:r>
    </w:p>
    <w:p w14:paraId="6C588CEB"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made “21 day” pickles.</w:t>
      </w:r>
    </w:p>
    <w:p w14:paraId="1C230497"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cured our own hams.  They tasted better than the ones you can buy today from Virginia.</w:t>
      </w:r>
    </w:p>
    <w:p w14:paraId="0673DA05"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Used a pair of draft horses to plow the garden.</w:t>
      </w:r>
    </w:p>
    <w:p w14:paraId="257F9808"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Used the draft horses to haul the feed for the other animals, to mow, rake and “buck” the hay.</w:t>
      </w:r>
    </w:p>
    <w:p w14:paraId="2AF836CF"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A horse pulled the rope that lifted the hay into the haymow.  No gasoline or electric power was needed.</w:t>
      </w:r>
    </w:p>
    <w:p w14:paraId="0F5B7D1E"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never had to have a veterinarian for calving,</w:t>
      </w:r>
    </w:p>
    <w:p w14:paraId="43DB9A2D"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In 15 years we never lost a new born or any calf.</w:t>
      </w:r>
    </w:p>
    <w:p w14:paraId="5AB6859D"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Our range cattle would kill a coyote so we had to keep our dogs tied up when we went to the pasture.</w:t>
      </w:r>
    </w:p>
    <w:p w14:paraId="2730CD00"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raised catfish in our ponds.  We would put them in the stock tank for a few weeks and then their meat was white and tasted as good as trout and better than “store bought”.</w:t>
      </w:r>
    </w:p>
    <w:p w14:paraId="1635413C"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raised turkeys, ducks, chickens, hogs, milk cows and beef cows.</w:t>
      </w:r>
    </w:p>
    <w:p w14:paraId="1414522C"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The cows were milked by hand.</w:t>
      </w:r>
    </w:p>
    <w:p w14:paraId="6AA11E60"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butchered on the farm without bringing in any “equipment”.</w:t>
      </w:r>
    </w:p>
    <w:p w14:paraId="42173226"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All that wasn’t going to be eaten later by humans from the butchering was feed to the animals.  The hides were sold to make leather.</w:t>
      </w:r>
    </w:p>
    <w:p w14:paraId="0EEBBD84"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made “capons” from roosters that grew to over 10 lbs and had almost as much white meat as a small turkey.  I still have the “caponizing” knife.</w:t>
      </w:r>
    </w:p>
    <w:p w14:paraId="04D21F0A"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had a gasoline tractor that “burned” one gallon of water for each 3 gallon of white gas on hot days.  It could have burned methanol made from the biogas from an anaerobic digester.  This is the “total system” solution to farming on a scale requiring more work than a pair of horses can do.</w:t>
      </w:r>
    </w:p>
    <w:p w14:paraId="0BFD6AF3"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That same tractor powered the thrashing machine, the grinder for the grain, the silage and chopper/blower that put the ensilage in the 40’ high silo.</w:t>
      </w:r>
    </w:p>
    <w:p w14:paraId="13FC951E"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My uncle lived in what would now be called a “berm solar” house.</w:t>
      </w:r>
    </w:p>
    <w:p w14:paraId="5BF15326"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There was a sod house in the area that had been built around 1880 and was still in good shape on the outside.</w:t>
      </w:r>
    </w:p>
    <w:p w14:paraId="540FBBEF"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Our house would be considered today as a “passive solar” house.</w:t>
      </w:r>
    </w:p>
    <w:p w14:paraId="7AA9A593"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It was two stories with a full basement.  The basement was always cool in the summer and warm in the winter.</w:t>
      </w:r>
    </w:p>
    <w:p w14:paraId="5941EBDE"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 xml:space="preserve">Our sod was native buffalo grass that never got watered.  It has a much higher nutrient value than other grasses. </w:t>
      </w:r>
    </w:p>
    <w:p w14:paraId="51027A0A"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had “sand plums”, choke cherries, wild grapes, elder berries and hack berries.</w:t>
      </w:r>
    </w:p>
    <w:p w14:paraId="6710BC07"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Pig weed made better “salad” than spinach.</w:t>
      </w:r>
    </w:p>
    <w:p w14:paraId="080A560D"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The “sweet sorghum” we grew for cattle feed was sweet enough to chew the stocks like candy.</w:t>
      </w:r>
    </w:p>
    <w:p w14:paraId="0F93EDB8"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All of the water was pumped by windmill into a below ground cistern, which then kept the stock tanks full.</w:t>
      </w:r>
    </w:p>
    <w:p w14:paraId="391359C7"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Our neighbor had a 110 volt AC “Wind-Charger”.</w:t>
      </w:r>
    </w:p>
    <w:p w14:paraId="3667E808"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REA did not come through until 1948.</w:t>
      </w:r>
    </w:p>
    <w:p w14:paraId="4B3D5259"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Mail was delivered by train to the town.  The people in town went to the post o</w:t>
      </w:r>
      <w:r w:rsidR="00252754" w:rsidRPr="00D22271">
        <w:rPr>
          <w:rFonts w:ascii="Times New Roman" w:hAnsi="Times New Roman"/>
          <w:sz w:val="20"/>
          <w:szCs w:val="20"/>
        </w:rPr>
        <w:t>ffi</w:t>
      </w:r>
      <w:r w:rsidRPr="00D22271">
        <w:rPr>
          <w:rFonts w:ascii="Times New Roman" w:hAnsi="Times New Roman"/>
          <w:sz w:val="20"/>
          <w:szCs w:val="20"/>
        </w:rPr>
        <w:t>ce to get their mail.</w:t>
      </w:r>
    </w:p>
    <w:p w14:paraId="0A8CF933"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All the children walked to grade school.  Ours had one room for all 8 grades.  We may have learned more than they do today from kindergarten through 8</w:t>
      </w:r>
      <w:r w:rsidRPr="00D22271">
        <w:rPr>
          <w:rFonts w:ascii="Times New Roman" w:hAnsi="Times New Roman"/>
          <w:sz w:val="20"/>
          <w:szCs w:val="20"/>
          <w:vertAlign w:val="superscript"/>
        </w:rPr>
        <w:t>th</w:t>
      </w:r>
      <w:r w:rsidRPr="00D22271">
        <w:rPr>
          <w:rFonts w:ascii="Times New Roman" w:hAnsi="Times New Roman"/>
          <w:sz w:val="20"/>
          <w:szCs w:val="20"/>
        </w:rPr>
        <w:t xml:space="preserve"> grade.</w:t>
      </w:r>
    </w:p>
    <w:p w14:paraId="5D40DD56"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Aladdin lanterns were the only source of light.  They were only used at night for special programs.  The parents brought the lanterns.</w:t>
      </w:r>
    </w:p>
    <w:p w14:paraId="1C7814D8"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Aladdin lanterns put out more and maybe better light than common electric lights.  They also can burn the methanol from an AD.</w:t>
      </w:r>
    </w:p>
    <w:p w14:paraId="45C46BD3"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used Osage orange trees for fence posts.  Talk about sustainable; some of them are still strong after over 100 years in the ground.</w:t>
      </w:r>
    </w:p>
    <w:p w14:paraId="1B6950D3"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On the virgin soil near the creek pumpkin vines would grow 40’ long and have leaves over 12” wide.</w:t>
      </w:r>
    </w:p>
    <w:p w14:paraId="324E79F5"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Wild grapes would grow over 30’ up into trees and yield clusters like you see in the store today.</w:t>
      </w:r>
    </w:p>
    <w:p w14:paraId="07A9748A"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In the river about a mile away catfish grew to over 30#.</w:t>
      </w:r>
    </w:p>
    <w:p w14:paraId="0AE87F05"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left strips around the edge of fields for bird habitat.</w:t>
      </w:r>
    </w:p>
    <w:p w14:paraId="145D8EBA"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hand hoed the “noxious” weeds and never let them get ahead of us.</w:t>
      </w:r>
    </w:p>
    <w:p w14:paraId="643939FA"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For a few years we “candled” our eggs and hatched our baby chicks in a kerosene heated incubator.  We got over 95% live chicks.</w:t>
      </w:r>
    </w:p>
    <w:p w14:paraId="027225CF"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Raised our on “pop corn” and popped it on the wood stove on a hand shaking pop corn popper.</w:t>
      </w:r>
    </w:p>
    <w:p w14:paraId="70211E95"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We had our own “earthworm” patch.  We would lay a board on the ground and the next morning remove it and pick up all the earthworms we wanted to go fishing.</w:t>
      </w:r>
    </w:p>
    <w:p w14:paraId="419F36AA"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Could keep earthworms alive for a few weeks in a coffee can with coffee grounds.</w:t>
      </w:r>
    </w:p>
    <w:p w14:paraId="1400DDF8"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Cut 10’ to 14’ “fishing poles” from willow trees.  They were about as good as the “store bought” fly rods at the time.</w:t>
      </w:r>
    </w:p>
    <w:p w14:paraId="00502E24"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“Wind Breaks” were planted to protect from both the hot summer winds and from the cold north blizzards.</w:t>
      </w:r>
    </w:p>
    <w:p w14:paraId="1F06D3A7"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Had a hand cranked drill press that could drill a ½” hole in 1” steel.</w:t>
      </w:r>
    </w:p>
    <w:p w14:paraId="63F26677"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Made one area in the basement into a “root” cellar.  The temperature stayed below 60F in the summer and above 40 F in the winter.</w:t>
      </w:r>
    </w:p>
    <w:p w14:paraId="6551BF51"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Made some furniture with lumber from a black walnut tree.</w:t>
      </w:r>
    </w:p>
    <w:p w14:paraId="0C256956"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Made axe handles from limbs from a hickory tree.</w:t>
      </w:r>
    </w:p>
    <w:p w14:paraId="1246B2BB" w14:textId="77777777" w:rsidR="000C60F1" w:rsidRPr="00D22271" w:rsidRDefault="000C60F1" w:rsidP="00D35A85">
      <w:pPr>
        <w:pStyle w:val="listparagraph0"/>
        <w:numPr>
          <w:ilvl w:val="0"/>
          <w:numId w:val="40"/>
        </w:numPr>
        <w:spacing w:after="0" w:line="240" w:lineRule="auto"/>
        <w:ind w:left="720" w:hanging="540"/>
        <w:rPr>
          <w:rFonts w:ascii="Times New Roman" w:hAnsi="Times New Roman"/>
          <w:sz w:val="20"/>
          <w:szCs w:val="20"/>
        </w:rPr>
      </w:pPr>
      <w:r w:rsidRPr="00D22271">
        <w:rPr>
          <w:rFonts w:ascii="Times New Roman" w:hAnsi="Times New Roman"/>
          <w:sz w:val="20"/>
          <w:szCs w:val="20"/>
        </w:rPr>
        <w:t>Got gravel from our own limestone (chalk) pit for driveways and walking paths.</w:t>
      </w:r>
    </w:p>
    <w:p w14:paraId="3D436309" w14:textId="77777777" w:rsidR="000C60F1" w:rsidRPr="00D22271" w:rsidRDefault="000C60F1" w:rsidP="000C60F1">
      <w:pPr>
        <w:rPr>
          <w:sz w:val="20"/>
          <w:szCs w:val="20"/>
        </w:rPr>
      </w:pPr>
    </w:p>
    <w:p w14:paraId="5D3B2576" w14:textId="77777777" w:rsidR="000C60F1" w:rsidRPr="00D22271" w:rsidRDefault="000C60F1" w:rsidP="000C60F1">
      <w:pPr>
        <w:rPr>
          <w:sz w:val="20"/>
          <w:szCs w:val="20"/>
        </w:rPr>
      </w:pPr>
      <w:r w:rsidRPr="00D22271">
        <w:rPr>
          <w:sz w:val="20"/>
          <w:szCs w:val="20"/>
        </w:rPr>
        <w:t>Remember this farm/ranch was acquired and the buildings built between 1880 and 1915.  It really was designed to be sustainable.  The house was built around 1915.</w:t>
      </w:r>
    </w:p>
    <w:sectPr w:rsidR="000C60F1" w:rsidRPr="00D22271" w:rsidSect="00DB5644">
      <w:footerReference w:type="first" r:id="rId57"/>
      <w:type w:val="continuous"/>
      <w:pgSz w:w="12240" w:h="15840" w:code="1"/>
      <w:pgMar w:top="72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0F6ECF" w14:textId="77777777" w:rsidR="00B14B0E" w:rsidRDefault="00B14B0E" w:rsidP="0074000A">
      <w:r>
        <w:separator/>
      </w:r>
    </w:p>
  </w:endnote>
  <w:endnote w:type="continuationSeparator" w:id="0">
    <w:p w14:paraId="0634923C" w14:textId="77777777" w:rsidR="00B14B0E" w:rsidRDefault="00B14B0E" w:rsidP="00740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FE3BD" w14:textId="77777777" w:rsidR="00421150" w:rsidRPr="00BF08CA" w:rsidRDefault="00421150" w:rsidP="00BF08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A94F86" w14:textId="77777777" w:rsidR="00B14B0E" w:rsidRDefault="00B14B0E" w:rsidP="0074000A">
      <w:r>
        <w:separator/>
      </w:r>
    </w:p>
  </w:footnote>
  <w:footnote w:type="continuationSeparator" w:id="0">
    <w:p w14:paraId="221ACF19" w14:textId="77777777" w:rsidR="00B14B0E" w:rsidRDefault="00B14B0E" w:rsidP="007400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25B2E"/>
    <w:multiLevelType w:val="multilevel"/>
    <w:tmpl w:val="4188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85B5C"/>
    <w:multiLevelType w:val="hybridMultilevel"/>
    <w:tmpl w:val="2E18967E"/>
    <w:lvl w:ilvl="0" w:tplc="FA0EA7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1E3630"/>
    <w:multiLevelType w:val="hybridMultilevel"/>
    <w:tmpl w:val="DA50A6FC"/>
    <w:lvl w:ilvl="0" w:tplc="A2D68E74">
      <w:start w:val="1"/>
      <w:numFmt w:val="lowerLetter"/>
      <w:lvlText w:val="%1."/>
      <w:lvlJc w:val="left"/>
      <w:pPr>
        <w:tabs>
          <w:tab w:val="num" w:pos="1080"/>
        </w:tabs>
        <w:ind w:left="1080" w:hanging="576"/>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7A56685"/>
    <w:multiLevelType w:val="hybridMultilevel"/>
    <w:tmpl w:val="41163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A17C3"/>
    <w:multiLevelType w:val="hybridMultilevel"/>
    <w:tmpl w:val="8FBC8BBC"/>
    <w:lvl w:ilvl="0" w:tplc="5680D8E8">
      <w:start w:val="1"/>
      <w:numFmt w:val="bullet"/>
      <w:lvlText w:val=""/>
      <w:lvlJc w:val="left"/>
      <w:pPr>
        <w:tabs>
          <w:tab w:val="num" w:pos="720"/>
        </w:tabs>
        <w:ind w:left="720" w:hanging="360"/>
      </w:pPr>
      <w:rPr>
        <w:rFonts w:ascii="Symbol"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0C8A2D5C"/>
    <w:multiLevelType w:val="hybridMultilevel"/>
    <w:tmpl w:val="BA947638"/>
    <w:lvl w:ilvl="0" w:tplc="670C9C7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9F6009"/>
    <w:multiLevelType w:val="hybridMultilevel"/>
    <w:tmpl w:val="E982BBAA"/>
    <w:lvl w:ilvl="0" w:tplc="C5361E2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594AA2"/>
    <w:multiLevelType w:val="hybridMultilevel"/>
    <w:tmpl w:val="75E67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4F06E8"/>
    <w:multiLevelType w:val="hybridMultilevel"/>
    <w:tmpl w:val="4F2A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FC4B67"/>
    <w:multiLevelType w:val="hybridMultilevel"/>
    <w:tmpl w:val="EA6A7340"/>
    <w:lvl w:ilvl="0" w:tplc="B9E2A39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E0780F"/>
    <w:multiLevelType w:val="hybridMultilevel"/>
    <w:tmpl w:val="639A7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003851"/>
    <w:multiLevelType w:val="hybridMultilevel"/>
    <w:tmpl w:val="ABCC302C"/>
    <w:lvl w:ilvl="0" w:tplc="1DC6AB1E">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64024C"/>
    <w:multiLevelType w:val="multilevel"/>
    <w:tmpl w:val="4798E3DA"/>
    <w:numStyleLink w:val="Style2"/>
  </w:abstractNum>
  <w:abstractNum w:abstractNumId="13" w15:restartNumberingAfterBreak="0">
    <w:nsid w:val="18C60ABB"/>
    <w:multiLevelType w:val="hybridMultilevel"/>
    <w:tmpl w:val="5366DD7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FA460E"/>
    <w:multiLevelType w:val="multilevel"/>
    <w:tmpl w:val="8DF8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2D0824"/>
    <w:multiLevelType w:val="hybridMultilevel"/>
    <w:tmpl w:val="04BC2264"/>
    <w:lvl w:ilvl="0" w:tplc="98D21C7A">
      <w:start w:val="1"/>
      <w:numFmt w:val="bullet"/>
      <w:lvlText w:val=""/>
      <w:lvlJc w:val="left"/>
      <w:pPr>
        <w:tabs>
          <w:tab w:val="num" w:pos="1060"/>
        </w:tabs>
        <w:ind w:left="1060" w:hanging="34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1F03C8B"/>
    <w:multiLevelType w:val="hybridMultilevel"/>
    <w:tmpl w:val="D384EEE6"/>
    <w:lvl w:ilvl="0" w:tplc="56B275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2C93DFC"/>
    <w:multiLevelType w:val="hybridMultilevel"/>
    <w:tmpl w:val="6F5A565C"/>
    <w:lvl w:ilvl="0" w:tplc="D4AC47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2E96AF2"/>
    <w:multiLevelType w:val="hybridMultilevel"/>
    <w:tmpl w:val="40C6701E"/>
    <w:lvl w:ilvl="0" w:tplc="5680D8E8">
      <w:start w:val="1"/>
      <w:numFmt w:val="bullet"/>
      <w:lvlText w:val=""/>
      <w:lvlJc w:val="left"/>
      <w:pPr>
        <w:tabs>
          <w:tab w:val="num" w:pos="720"/>
        </w:tabs>
        <w:ind w:left="720" w:hanging="360"/>
      </w:pPr>
      <w:rPr>
        <w:rFonts w:ascii="Symbol" w:hAnsi="Symbol" w:cs="Times New Roman" w:hint="default"/>
        <w:color w:val="auto"/>
      </w:rPr>
    </w:lvl>
    <w:lvl w:ilvl="1" w:tplc="04090003">
      <w:start w:val="1"/>
      <w:numFmt w:val="bullet"/>
      <w:lvlText w:val="o"/>
      <w:lvlJc w:val="left"/>
      <w:pPr>
        <w:tabs>
          <w:tab w:val="num" w:pos="1508"/>
        </w:tabs>
        <w:ind w:left="1508" w:hanging="360"/>
      </w:pPr>
      <w:rPr>
        <w:rFonts w:ascii="Courier New" w:hAnsi="Courier New" w:cs="Courier New" w:hint="default"/>
      </w:rPr>
    </w:lvl>
    <w:lvl w:ilvl="2" w:tplc="04090005">
      <w:start w:val="1"/>
      <w:numFmt w:val="bullet"/>
      <w:lvlText w:val=""/>
      <w:lvlJc w:val="left"/>
      <w:pPr>
        <w:tabs>
          <w:tab w:val="num" w:pos="2228"/>
        </w:tabs>
        <w:ind w:left="2228" w:hanging="360"/>
      </w:pPr>
      <w:rPr>
        <w:rFonts w:ascii="Wingdings" w:hAnsi="Wingdings" w:cs="Times New Roman" w:hint="default"/>
      </w:rPr>
    </w:lvl>
    <w:lvl w:ilvl="3" w:tplc="04090001">
      <w:start w:val="1"/>
      <w:numFmt w:val="bullet"/>
      <w:lvlText w:val=""/>
      <w:lvlJc w:val="left"/>
      <w:pPr>
        <w:tabs>
          <w:tab w:val="num" w:pos="2948"/>
        </w:tabs>
        <w:ind w:left="2948" w:hanging="360"/>
      </w:pPr>
      <w:rPr>
        <w:rFonts w:ascii="Symbol" w:hAnsi="Symbol" w:cs="Times New Roman" w:hint="default"/>
      </w:rPr>
    </w:lvl>
    <w:lvl w:ilvl="4" w:tplc="04090003">
      <w:start w:val="1"/>
      <w:numFmt w:val="bullet"/>
      <w:lvlText w:val="o"/>
      <w:lvlJc w:val="left"/>
      <w:pPr>
        <w:tabs>
          <w:tab w:val="num" w:pos="3668"/>
        </w:tabs>
        <w:ind w:left="3668" w:hanging="360"/>
      </w:pPr>
      <w:rPr>
        <w:rFonts w:ascii="Courier New" w:hAnsi="Courier New" w:cs="Courier New" w:hint="default"/>
      </w:rPr>
    </w:lvl>
    <w:lvl w:ilvl="5" w:tplc="04090005">
      <w:start w:val="1"/>
      <w:numFmt w:val="bullet"/>
      <w:lvlText w:val=""/>
      <w:lvlJc w:val="left"/>
      <w:pPr>
        <w:tabs>
          <w:tab w:val="num" w:pos="4388"/>
        </w:tabs>
        <w:ind w:left="4388" w:hanging="360"/>
      </w:pPr>
      <w:rPr>
        <w:rFonts w:ascii="Wingdings" w:hAnsi="Wingdings" w:cs="Times New Roman" w:hint="default"/>
      </w:rPr>
    </w:lvl>
    <w:lvl w:ilvl="6" w:tplc="04090001">
      <w:start w:val="1"/>
      <w:numFmt w:val="bullet"/>
      <w:lvlText w:val=""/>
      <w:lvlJc w:val="left"/>
      <w:pPr>
        <w:tabs>
          <w:tab w:val="num" w:pos="5108"/>
        </w:tabs>
        <w:ind w:left="5108" w:hanging="360"/>
      </w:pPr>
      <w:rPr>
        <w:rFonts w:ascii="Symbol" w:hAnsi="Symbol" w:cs="Times New Roman" w:hint="default"/>
      </w:rPr>
    </w:lvl>
    <w:lvl w:ilvl="7" w:tplc="04090003">
      <w:start w:val="1"/>
      <w:numFmt w:val="bullet"/>
      <w:lvlText w:val="o"/>
      <w:lvlJc w:val="left"/>
      <w:pPr>
        <w:tabs>
          <w:tab w:val="num" w:pos="5828"/>
        </w:tabs>
        <w:ind w:left="5828" w:hanging="360"/>
      </w:pPr>
      <w:rPr>
        <w:rFonts w:ascii="Courier New" w:hAnsi="Courier New" w:cs="Courier New" w:hint="default"/>
      </w:rPr>
    </w:lvl>
    <w:lvl w:ilvl="8" w:tplc="04090005">
      <w:start w:val="1"/>
      <w:numFmt w:val="bullet"/>
      <w:lvlText w:val=""/>
      <w:lvlJc w:val="left"/>
      <w:pPr>
        <w:tabs>
          <w:tab w:val="num" w:pos="6548"/>
        </w:tabs>
        <w:ind w:left="6548" w:hanging="360"/>
      </w:pPr>
      <w:rPr>
        <w:rFonts w:ascii="Wingdings" w:hAnsi="Wingdings" w:cs="Times New Roman" w:hint="default"/>
      </w:rPr>
    </w:lvl>
  </w:abstractNum>
  <w:abstractNum w:abstractNumId="19" w15:restartNumberingAfterBreak="0">
    <w:nsid w:val="264E3E5B"/>
    <w:multiLevelType w:val="hybridMultilevel"/>
    <w:tmpl w:val="CE1CB29C"/>
    <w:lvl w:ilvl="0" w:tplc="4ED476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A8B4D6D"/>
    <w:multiLevelType w:val="hybridMultilevel"/>
    <w:tmpl w:val="2592DB40"/>
    <w:lvl w:ilvl="0" w:tplc="0150A38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ED6EC4"/>
    <w:multiLevelType w:val="hybridMultilevel"/>
    <w:tmpl w:val="455AF254"/>
    <w:lvl w:ilvl="0" w:tplc="5680D8E8">
      <w:start w:val="1"/>
      <w:numFmt w:val="bullet"/>
      <w:lvlText w:val=""/>
      <w:lvlJc w:val="left"/>
      <w:pPr>
        <w:tabs>
          <w:tab w:val="num" w:pos="720"/>
        </w:tabs>
        <w:ind w:left="720" w:hanging="360"/>
      </w:pPr>
      <w:rPr>
        <w:rFonts w:ascii="Symbol"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2" w15:restartNumberingAfterBreak="0">
    <w:nsid w:val="2C31182A"/>
    <w:multiLevelType w:val="hybridMultilevel"/>
    <w:tmpl w:val="50121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963B12"/>
    <w:multiLevelType w:val="hybridMultilevel"/>
    <w:tmpl w:val="ADA4E5EA"/>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24" w15:restartNumberingAfterBreak="0">
    <w:nsid w:val="302D7922"/>
    <w:multiLevelType w:val="hybridMultilevel"/>
    <w:tmpl w:val="D8A00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393E2D"/>
    <w:multiLevelType w:val="hybridMultilevel"/>
    <w:tmpl w:val="F982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780267"/>
    <w:multiLevelType w:val="hybridMultilevel"/>
    <w:tmpl w:val="36E08B74"/>
    <w:lvl w:ilvl="0" w:tplc="498853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2D54AB4"/>
    <w:multiLevelType w:val="hybridMultilevel"/>
    <w:tmpl w:val="49E8DD68"/>
    <w:lvl w:ilvl="0" w:tplc="56EACB0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6940A3E"/>
    <w:multiLevelType w:val="hybridMultilevel"/>
    <w:tmpl w:val="639A7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BA467F"/>
    <w:multiLevelType w:val="hybridMultilevel"/>
    <w:tmpl w:val="6882A524"/>
    <w:lvl w:ilvl="0" w:tplc="E1E251F0">
      <w:start w:val="1"/>
      <w:numFmt w:val="bullet"/>
      <w:lvlText w:val="•"/>
      <w:lvlJc w:val="left"/>
      <w:pPr>
        <w:tabs>
          <w:tab w:val="num" w:pos="720"/>
        </w:tabs>
        <w:ind w:left="720" w:hanging="360"/>
      </w:pPr>
      <w:rPr>
        <w:rFonts w:ascii="Times New Roman" w:hAnsi="Times New Roman" w:hint="default"/>
      </w:rPr>
    </w:lvl>
    <w:lvl w:ilvl="1" w:tplc="EAB47C90">
      <w:start w:val="1254"/>
      <w:numFmt w:val="bullet"/>
      <w:lvlText w:val="–"/>
      <w:lvlJc w:val="left"/>
      <w:pPr>
        <w:tabs>
          <w:tab w:val="num" w:pos="1440"/>
        </w:tabs>
        <w:ind w:left="1440" w:hanging="360"/>
      </w:pPr>
      <w:rPr>
        <w:rFonts w:ascii="Times New Roman" w:hAnsi="Times New Roman" w:hint="default"/>
      </w:rPr>
    </w:lvl>
    <w:lvl w:ilvl="2" w:tplc="36A26682" w:tentative="1">
      <w:start w:val="1"/>
      <w:numFmt w:val="bullet"/>
      <w:lvlText w:val="•"/>
      <w:lvlJc w:val="left"/>
      <w:pPr>
        <w:tabs>
          <w:tab w:val="num" w:pos="2160"/>
        </w:tabs>
        <w:ind w:left="2160" w:hanging="360"/>
      </w:pPr>
      <w:rPr>
        <w:rFonts w:ascii="Times New Roman" w:hAnsi="Times New Roman" w:hint="default"/>
      </w:rPr>
    </w:lvl>
    <w:lvl w:ilvl="3" w:tplc="1040DC00" w:tentative="1">
      <w:start w:val="1"/>
      <w:numFmt w:val="bullet"/>
      <w:lvlText w:val="•"/>
      <w:lvlJc w:val="left"/>
      <w:pPr>
        <w:tabs>
          <w:tab w:val="num" w:pos="2880"/>
        </w:tabs>
        <w:ind w:left="2880" w:hanging="360"/>
      </w:pPr>
      <w:rPr>
        <w:rFonts w:ascii="Times New Roman" w:hAnsi="Times New Roman" w:hint="default"/>
      </w:rPr>
    </w:lvl>
    <w:lvl w:ilvl="4" w:tplc="9C62DCEC" w:tentative="1">
      <w:start w:val="1"/>
      <w:numFmt w:val="bullet"/>
      <w:lvlText w:val="•"/>
      <w:lvlJc w:val="left"/>
      <w:pPr>
        <w:tabs>
          <w:tab w:val="num" w:pos="3600"/>
        </w:tabs>
        <w:ind w:left="3600" w:hanging="360"/>
      </w:pPr>
      <w:rPr>
        <w:rFonts w:ascii="Times New Roman" w:hAnsi="Times New Roman" w:hint="default"/>
      </w:rPr>
    </w:lvl>
    <w:lvl w:ilvl="5" w:tplc="FDD20278" w:tentative="1">
      <w:start w:val="1"/>
      <w:numFmt w:val="bullet"/>
      <w:lvlText w:val="•"/>
      <w:lvlJc w:val="left"/>
      <w:pPr>
        <w:tabs>
          <w:tab w:val="num" w:pos="4320"/>
        </w:tabs>
        <w:ind w:left="4320" w:hanging="360"/>
      </w:pPr>
      <w:rPr>
        <w:rFonts w:ascii="Times New Roman" w:hAnsi="Times New Roman" w:hint="default"/>
      </w:rPr>
    </w:lvl>
    <w:lvl w:ilvl="6" w:tplc="32FAFEA4" w:tentative="1">
      <w:start w:val="1"/>
      <w:numFmt w:val="bullet"/>
      <w:lvlText w:val="•"/>
      <w:lvlJc w:val="left"/>
      <w:pPr>
        <w:tabs>
          <w:tab w:val="num" w:pos="5040"/>
        </w:tabs>
        <w:ind w:left="5040" w:hanging="360"/>
      </w:pPr>
      <w:rPr>
        <w:rFonts w:ascii="Times New Roman" w:hAnsi="Times New Roman" w:hint="default"/>
      </w:rPr>
    </w:lvl>
    <w:lvl w:ilvl="7" w:tplc="6EA88DC2" w:tentative="1">
      <w:start w:val="1"/>
      <w:numFmt w:val="bullet"/>
      <w:lvlText w:val="•"/>
      <w:lvlJc w:val="left"/>
      <w:pPr>
        <w:tabs>
          <w:tab w:val="num" w:pos="5760"/>
        </w:tabs>
        <w:ind w:left="5760" w:hanging="360"/>
      </w:pPr>
      <w:rPr>
        <w:rFonts w:ascii="Times New Roman" w:hAnsi="Times New Roman" w:hint="default"/>
      </w:rPr>
    </w:lvl>
    <w:lvl w:ilvl="8" w:tplc="D36A435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39DF6A84"/>
    <w:multiLevelType w:val="hybridMultilevel"/>
    <w:tmpl w:val="F7669D08"/>
    <w:lvl w:ilvl="0" w:tplc="E6DC11A2">
      <w:start w:val="1"/>
      <w:numFmt w:val="decimal"/>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31" w15:restartNumberingAfterBreak="0">
    <w:nsid w:val="3E4F263F"/>
    <w:multiLevelType w:val="hybridMultilevel"/>
    <w:tmpl w:val="4FE2ECE8"/>
    <w:lvl w:ilvl="0" w:tplc="20B64C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F8D4F51"/>
    <w:multiLevelType w:val="hybridMultilevel"/>
    <w:tmpl w:val="036E07F6"/>
    <w:lvl w:ilvl="0" w:tplc="4B80C46C">
      <w:start w:val="1"/>
      <w:numFmt w:val="upperLetter"/>
      <w:lvlText w:val="%1."/>
      <w:lvlJc w:val="left"/>
      <w:pPr>
        <w:tabs>
          <w:tab w:val="num" w:pos="1080"/>
        </w:tabs>
        <w:ind w:left="1080" w:hanging="72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3" w15:restartNumberingAfterBreak="0">
    <w:nsid w:val="40A650F6"/>
    <w:multiLevelType w:val="hybridMultilevel"/>
    <w:tmpl w:val="D2465D52"/>
    <w:lvl w:ilvl="0" w:tplc="759081A4">
      <w:start w:val="1"/>
      <w:numFmt w:val="decimal"/>
      <w:lvlText w:val="%1."/>
      <w:lvlJc w:val="left"/>
      <w:pPr>
        <w:ind w:left="108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40E30A1D"/>
    <w:multiLevelType w:val="hybridMultilevel"/>
    <w:tmpl w:val="65C6E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6259B7"/>
    <w:multiLevelType w:val="hybridMultilevel"/>
    <w:tmpl w:val="6F5A565C"/>
    <w:lvl w:ilvl="0" w:tplc="D4AC47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63815EB"/>
    <w:multiLevelType w:val="hybridMultilevel"/>
    <w:tmpl w:val="17209AE4"/>
    <w:lvl w:ilvl="0" w:tplc="2B8AC8E8">
      <w:start w:val="1"/>
      <w:numFmt w:val="decimal"/>
      <w:lvlText w:val="%1."/>
      <w:lvlJc w:val="left"/>
      <w:pPr>
        <w:ind w:left="144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37" w15:restartNumberingAfterBreak="0">
    <w:nsid w:val="469A492D"/>
    <w:multiLevelType w:val="hybridMultilevel"/>
    <w:tmpl w:val="F56A9C92"/>
    <w:lvl w:ilvl="0" w:tplc="84B801AA">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8" w15:restartNumberingAfterBreak="0">
    <w:nsid w:val="46B979C9"/>
    <w:multiLevelType w:val="hybridMultilevel"/>
    <w:tmpl w:val="C2801D1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AD79DC"/>
    <w:multiLevelType w:val="hybridMultilevel"/>
    <w:tmpl w:val="6F5A565C"/>
    <w:lvl w:ilvl="0" w:tplc="D4AC47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EE02774"/>
    <w:multiLevelType w:val="multilevel"/>
    <w:tmpl w:val="D5BC202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1" w15:restartNumberingAfterBreak="0">
    <w:nsid w:val="4FC57C20"/>
    <w:multiLevelType w:val="multilevel"/>
    <w:tmpl w:val="4798E3DA"/>
    <w:styleLink w:val="Style2"/>
    <w:lvl w:ilvl="0">
      <w:start w:val="1"/>
      <w:numFmt w:val="upperRoman"/>
      <w:lvlText w:val="%1)"/>
      <w:lvlJc w:val="left"/>
      <w:pPr>
        <w:ind w:left="360" w:hanging="360"/>
      </w:pPr>
      <w:rPr>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20F55B5"/>
    <w:multiLevelType w:val="hybridMultilevel"/>
    <w:tmpl w:val="7C4C0BB8"/>
    <w:lvl w:ilvl="0" w:tplc="04090001">
      <w:start w:val="1"/>
      <w:numFmt w:val="bullet"/>
      <w:lvlText w:val=""/>
      <w:lvlJc w:val="left"/>
      <w:pPr>
        <w:ind w:left="1440" w:hanging="360"/>
      </w:pPr>
      <w:rPr>
        <w:rFonts w:ascii="Symbol"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Times New Roman" w:hint="default"/>
      </w:rPr>
    </w:lvl>
    <w:lvl w:ilvl="3" w:tplc="04090001">
      <w:start w:val="1"/>
      <w:numFmt w:val="bullet"/>
      <w:lvlText w:val=""/>
      <w:lvlJc w:val="left"/>
      <w:pPr>
        <w:ind w:left="3600" w:hanging="360"/>
      </w:pPr>
      <w:rPr>
        <w:rFonts w:ascii="Symbol" w:hAnsi="Symbol" w:cs="Times New Roman"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Times New Roman" w:hint="default"/>
      </w:rPr>
    </w:lvl>
    <w:lvl w:ilvl="6" w:tplc="04090001">
      <w:start w:val="1"/>
      <w:numFmt w:val="bullet"/>
      <w:lvlText w:val=""/>
      <w:lvlJc w:val="left"/>
      <w:pPr>
        <w:ind w:left="5760" w:hanging="360"/>
      </w:pPr>
      <w:rPr>
        <w:rFonts w:ascii="Symbol" w:hAnsi="Symbol" w:cs="Times New Roman"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Times New Roman" w:hint="default"/>
      </w:rPr>
    </w:lvl>
  </w:abstractNum>
  <w:abstractNum w:abstractNumId="43" w15:restartNumberingAfterBreak="0">
    <w:nsid w:val="52640796"/>
    <w:multiLevelType w:val="hybridMultilevel"/>
    <w:tmpl w:val="698EE788"/>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44" w15:restartNumberingAfterBreak="0">
    <w:nsid w:val="568F6EEB"/>
    <w:multiLevelType w:val="hybridMultilevel"/>
    <w:tmpl w:val="08FA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507195"/>
    <w:multiLevelType w:val="hybridMultilevel"/>
    <w:tmpl w:val="8642FC22"/>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46" w15:restartNumberingAfterBreak="0">
    <w:nsid w:val="5D1A674B"/>
    <w:multiLevelType w:val="hybridMultilevel"/>
    <w:tmpl w:val="E45E9240"/>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47" w15:restartNumberingAfterBreak="0">
    <w:nsid w:val="63057C16"/>
    <w:multiLevelType w:val="hybridMultilevel"/>
    <w:tmpl w:val="38688036"/>
    <w:lvl w:ilvl="0" w:tplc="29EEF99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42102EB"/>
    <w:multiLevelType w:val="hybridMultilevel"/>
    <w:tmpl w:val="076ABFDC"/>
    <w:lvl w:ilvl="0" w:tplc="5680D8E8">
      <w:start w:val="1"/>
      <w:numFmt w:val="bullet"/>
      <w:lvlText w:val=""/>
      <w:lvlJc w:val="left"/>
      <w:pPr>
        <w:tabs>
          <w:tab w:val="num" w:pos="720"/>
        </w:tabs>
        <w:ind w:left="720" w:hanging="360"/>
      </w:pPr>
      <w:rPr>
        <w:rFonts w:ascii="Symbol"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9" w15:restartNumberingAfterBreak="0">
    <w:nsid w:val="65A4040C"/>
    <w:multiLevelType w:val="hybridMultilevel"/>
    <w:tmpl w:val="D4287BA6"/>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50" w15:restartNumberingAfterBreak="0">
    <w:nsid w:val="67212085"/>
    <w:multiLevelType w:val="hybridMultilevel"/>
    <w:tmpl w:val="92B6E10E"/>
    <w:lvl w:ilvl="0" w:tplc="670C9C7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8194202"/>
    <w:multiLevelType w:val="hybridMultilevel"/>
    <w:tmpl w:val="014E5E70"/>
    <w:lvl w:ilvl="0" w:tplc="5680D8E8">
      <w:start w:val="1"/>
      <w:numFmt w:val="bullet"/>
      <w:lvlText w:val=""/>
      <w:lvlJc w:val="left"/>
      <w:pPr>
        <w:tabs>
          <w:tab w:val="num" w:pos="720"/>
        </w:tabs>
        <w:ind w:left="720" w:hanging="360"/>
      </w:pPr>
      <w:rPr>
        <w:rFonts w:ascii="Symbol"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2" w15:restartNumberingAfterBreak="0">
    <w:nsid w:val="6DC20AF5"/>
    <w:multiLevelType w:val="hybridMultilevel"/>
    <w:tmpl w:val="29CE5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1023AC8"/>
    <w:multiLevelType w:val="multilevel"/>
    <w:tmpl w:val="C4C65A9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76C37123"/>
    <w:multiLevelType w:val="hybridMultilevel"/>
    <w:tmpl w:val="292A7698"/>
    <w:lvl w:ilvl="0" w:tplc="0409000B">
      <w:start w:val="1"/>
      <w:numFmt w:val="bullet"/>
      <w:lvlText w:val=""/>
      <w:lvlJc w:val="left"/>
      <w:pPr>
        <w:ind w:left="1440" w:hanging="360"/>
      </w:pPr>
      <w:rPr>
        <w:rFonts w:ascii="Wingdings" w:hAnsi="Wingdings"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Times New Roman" w:hint="default"/>
      </w:rPr>
    </w:lvl>
    <w:lvl w:ilvl="3" w:tplc="04090001">
      <w:start w:val="1"/>
      <w:numFmt w:val="bullet"/>
      <w:lvlText w:val=""/>
      <w:lvlJc w:val="left"/>
      <w:pPr>
        <w:ind w:left="3600" w:hanging="360"/>
      </w:pPr>
      <w:rPr>
        <w:rFonts w:ascii="Symbol" w:hAnsi="Symbol" w:cs="Times New Roman"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Times New Roman" w:hint="default"/>
      </w:rPr>
    </w:lvl>
    <w:lvl w:ilvl="6" w:tplc="04090001">
      <w:start w:val="1"/>
      <w:numFmt w:val="bullet"/>
      <w:lvlText w:val=""/>
      <w:lvlJc w:val="left"/>
      <w:pPr>
        <w:ind w:left="5760" w:hanging="360"/>
      </w:pPr>
      <w:rPr>
        <w:rFonts w:ascii="Symbol" w:hAnsi="Symbol" w:cs="Times New Roman"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Times New Roman" w:hint="default"/>
      </w:rPr>
    </w:lvl>
  </w:abstractNum>
  <w:abstractNum w:abstractNumId="55" w15:restartNumberingAfterBreak="0">
    <w:nsid w:val="78906C52"/>
    <w:multiLevelType w:val="hybridMultilevel"/>
    <w:tmpl w:val="9266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8D6CF9"/>
    <w:multiLevelType w:val="multilevel"/>
    <w:tmpl w:val="8E524590"/>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656"/>
        </w:tabs>
        <w:ind w:left="1656" w:hanging="576"/>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7B036224"/>
    <w:multiLevelType w:val="hybridMultilevel"/>
    <w:tmpl w:val="17209AE4"/>
    <w:lvl w:ilvl="0" w:tplc="2B8AC8E8">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7BF006CA"/>
    <w:multiLevelType w:val="hybridMultilevel"/>
    <w:tmpl w:val="561E17B8"/>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59" w15:restartNumberingAfterBreak="0">
    <w:nsid w:val="7D5C7A2D"/>
    <w:multiLevelType w:val="hybridMultilevel"/>
    <w:tmpl w:val="17209AE4"/>
    <w:lvl w:ilvl="0" w:tplc="2B8AC8E8">
      <w:start w:val="1"/>
      <w:numFmt w:val="decimal"/>
      <w:lvlText w:val="%1."/>
      <w:lvlJc w:val="left"/>
      <w:pPr>
        <w:ind w:left="144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60" w15:restartNumberingAfterBreak="0">
    <w:nsid w:val="7EE31665"/>
    <w:multiLevelType w:val="hybridMultilevel"/>
    <w:tmpl w:val="BE181982"/>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num w:numId="1" w16cid:durableId="968247452">
    <w:abstractNumId w:val="48"/>
  </w:num>
  <w:num w:numId="2" w16cid:durableId="1938513918">
    <w:abstractNumId w:val="18"/>
  </w:num>
  <w:num w:numId="3" w16cid:durableId="1367095176">
    <w:abstractNumId w:val="21"/>
  </w:num>
  <w:num w:numId="4" w16cid:durableId="2027824199">
    <w:abstractNumId w:val="51"/>
  </w:num>
  <w:num w:numId="5" w16cid:durableId="97797826">
    <w:abstractNumId w:val="4"/>
  </w:num>
  <w:num w:numId="6" w16cid:durableId="1353995595">
    <w:abstractNumId w:val="32"/>
  </w:num>
  <w:num w:numId="7" w16cid:durableId="487599425">
    <w:abstractNumId w:val="58"/>
  </w:num>
  <w:num w:numId="8" w16cid:durableId="1845315659">
    <w:abstractNumId w:val="43"/>
  </w:num>
  <w:num w:numId="9" w16cid:durableId="298649477">
    <w:abstractNumId w:val="46"/>
  </w:num>
  <w:num w:numId="10" w16cid:durableId="1125852141">
    <w:abstractNumId w:val="42"/>
  </w:num>
  <w:num w:numId="11" w16cid:durableId="2070683845">
    <w:abstractNumId w:val="60"/>
  </w:num>
  <w:num w:numId="12" w16cid:durableId="990207676">
    <w:abstractNumId w:val="54"/>
  </w:num>
  <w:num w:numId="13" w16cid:durableId="1225409727">
    <w:abstractNumId w:val="23"/>
  </w:num>
  <w:num w:numId="14" w16cid:durableId="182598287">
    <w:abstractNumId w:val="30"/>
  </w:num>
  <w:num w:numId="15" w16cid:durableId="1663854039">
    <w:abstractNumId w:val="49"/>
  </w:num>
  <w:num w:numId="16" w16cid:durableId="105389264">
    <w:abstractNumId w:val="37"/>
  </w:num>
  <w:num w:numId="17" w16cid:durableId="972321526">
    <w:abstractNumId w:val="45"/>
  </w:num>
  <w:num w:numId="18" w16cid:durableId="479687076">
    <w:abstractNumId w:val="13"/>
  </w:num>
  <w:num w:numId="19" w16cid:durableId="70855549">
    <w:abstractNumId w:val="27"/>
  </w:num>
  <w:num w:numId="20" w16cid:durableId="874972529">
    <w:abstractNumId w:val="55"/>
  </w:num>
  <w:num w:numId="21" w16cid:durableId="965963651">
    <w:abstractNumId w:val="34"/>
  </w:num>
  <w:num w:numId="22" w16cid:durableId="2097095483">
    <w:abstractNumId w:val="8"/>
  </w:num>
  <w:num w:numId="23" w16cid:durableId="1361781198">
    <w:abstractNumId w:val="29"/>
  </w:num>
  <w:num w:numId="24" w16cid:durableId="454177532">
    <w:abstractNumId w:val="0"/>
  </w:num>
  <w:num w:numId="25" w16cid:durableId="985356153">
    <w:abstractNumId w:val="40"/>
  </w:num>
  <w:num w:numId="26" w16cid:durableId="2021616370">
    <w:abstractNumId w:val="2"/>
  </w:num>
  <w:num w:numId="27" w16cid:durableId="981471186">
    <w:abstractNumId w:val="31"/>
  </w:num>
  <w:num w:numId="28" w16cid:durableId="1007295881">
    <w:abstractNumId w:val="53"/>
  </w:num>
  <w:num w:numId="29" w16cid:durableId="598022302">
    <w:abstractNumId w:val="56"/>
  </w:num>
  <w:num w:numId="30" w16cid:durableId="462306558">
    <w:abstractNumId w:val="1"/>
  </w:num>
  <w:num w:numId="31" w16cid:durableId="1203444112">
    <w:abstractNumId w:val="11"/>
  </w:num>
  <w:num w:numId="32" w16cid:durableId="1518228844">
    <w:abstractNumId w:val="15"/>
  </w:num>
  <w:num w:numId="33" w16cid:durableId="1719277763">
    <w:abstractNumId w:val="12"/>
  </w:num>
  <w:num w:numId="34" w16cid:durableId="797720168">
    <w:abstractNumId w:val="41"/>
  </w:num>
  <w:num w:numId="35" w16cid:durableId="398939428">
    <w:abstractNumId w:val="24"/>
  </w:num>
  <w:num w:numId="36" w16cid:durableId="476262430">
    <w:abstractNumId w:val="44"/>
  </w:num>
  <w:num w:numId="37" w16cid:durableId="1862891445">
    <w:abstractNumId w:val="25"/>
  </w:num>
  <w:num w:numId="38" w16cid:durableId="551381513">
    <w:abstractNumId w:val="7"/>
  </w:num>
  <w:num w:numId="39" w16cid:durableId="577059284">
    <w:abstractNumId w:val="19"/>
  </w:num>
  <w:num w:numId="40" w16cid:durableId="9635823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4508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50473210">
    <w:abstractNumId w:val="17"/>
  </w:num>
  <w:num w:numId="43" w16cid:durableId="246573477">
    <w:abstractNumId w:val="57"/>
  </w:num>
  <w:num w:numId="44" w16cid:durableId="1392004342">
    <w:abstractNumId w:val="35"/>
  </w:num>
  <w:num w:numId="45" w16cid:durableId="1165588498">
    <w:abstractNumId w:val="26"/>
  </w:num>
  <w:num w:numId="46" w16cid:durableId="1744254200">
    <w:abstractNumId w:val="16"/>
  </w:num>
  <w:num w:numId="47" w16cid:durableId="1274023466">
    <w:abstractNumId w:val="14"/>
  </w:num>
  <w:num w:numId="48" w16cid:durableId="974144289">
    <w:abstractNumId w:val="10"/>
  </w:num>
  <w:num w:numId="49" w16cid:durableId="443154974">
    <w:abstractNumId w:val="9"/>
  </w:num>
  <w:num w:numId="50" w16cid:durableId="147140149">
    <w:abstractNumId w:val="36"/>
  </w:num>
  <w:num w:numId="51" w16cid:durableId="882979775">
    <w:abstractNumId w:val="28"/>
  </w:num>
  <w:num w:numId="52" w16cid:durableId="1738163983">
    <w:abstractNumId w:val="39"/>
  </w:num>
  <w:num w:numId="53" w16cid:durableId="438837470">
    <w:abstractNumId w:val="22"/>
  </w:num>
  <w:num w:numId="54" w16cid:durableId="1451392779">
    <w:abstractNumId w:val="3"/>
  </w:num>
  <w:num w:numId="55" w16cid:durableId="1575966388">
    <w:abstractNumId w:val="5"/>
  </w:num>
  <w:num w:numId="56" w16cid:durableId="716734006">
    <w:abstractNumId w:val="50"/>
  </w:num>
  <w:num w:numId="57" w16cid:durableId="337851032">
    <w:abstractNumId w:val="47"/>
  </w:num>
  <w:num w:numId="58" w16cid:durableId="348725662">
    <w:abstractNumId w:val="6"/>
  </w:num>
  <w:num w:numId="59" w16cid:durableId="260266184">
    <w:abstractNumId w:val="20"/>
  </w:num>
  <w:num w:numId="60" w16cid:durableId="1739090975">
    <w:abstractNumId w:val="52"/>
  </w:num>
  <w:num w:numId="61" w16cid:durableId="403838613">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doNotHyphenateCap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657"/>
    <w:rsid w:val="0000080B"/>
    <w:rsid w:val="0000649A"/>
    <w:rsid w:val="00010D8D"/>
    <w:rsid w:val="00011544"/>
    <w:rsid w:val="000117CE"/>
    <w:rsid w:val="00015B05"/>
    <w:rsid w:val="00015C85"/>
    <w:rsid w:val="00015E55"/>
    <w:rsid w:val="000175D3"/>
    <w:rsid w:val="00021BCD"/>
    <w:rsid w:val="000242E0"/>
    <w:rsid w:val="00025AEC"/>
    <w:rsid w:val="00036CCD"/>
    <w:rsid w:val="00041380"/>
    <w:rsid w:val="00043B96"/>
    <w:rsid w:val="00051C2B"/>
    <w:rsid w:val="00054367"/>
    <w:rsid w:val="00054C4C"/>
    <w:rsid w:val="00055C2B"/>
    <w:rsid w:val="00056D87"/>
    <w:rsid w:val="000625C5"/>
    <w:rsid w:val="00063848"/>
    <w:rsid w:val="00064157"/>
    <w:rsid w:val="00064E84"/>
    <w:rsid w:val="0006562A"/>
    <w:rsid w:val="0006754A"/>
    <w:rsid w:val="00083204"/>
    <w:rsid w:val="00085ED8"/>
    <w:rsid w:val="000934D2"/>
    <w:rsid w:val="00097417"/>
    <w:rsid w:val="000A3C76"/>
    <w:rsid w:val="000A67C4"/>
    <w:rsid w:val="000A7DCD"/>
    <w:rsid w:val="000B38D8"/>
    <w:rsid w:val="000B448F"/>
    <w:rsid w:val="000B546C"/>
    <w:rsid w:val="000B6642"/>
    <w:rsid w:val="000C1021"/>
    <w:rsid w:val="000C22B4"/>
    <w:rsid w:val="000C2949"/>
    <w:rsid w:val="000C60F1"/>
    <w:rsid w:val="000D0A17"/>
    <w:rsid w:val="000D6030"/>
    <w:rsid w:val="000D63F2"/>
    <w:rsid w:val="000E564C"/>
    <w:rsid w:val="000F0CB8"/>
    <w:rsid w:val="000F3D03"/>
    <w:rsid w:val="000F5434"/>
    <w:rsid w:val="000F5C79"/>
    <w:rsid w:val="0010110E"/>
    <w:rsid w:val="00104F3E"/>
    <w:rsid w:val="00107DB9"/>
    <w:rsid w:val="00113307"/>
    <w:rsid w:val="00113453"/>
    <w:rsid w:val="00114B92"/>
    <w:rsid w:val="00117C2C"/>
    <w:rsid w:val="001228F7"/>
    <w:rsid w:val="00122A61"/>
    <w:rsid w:val="00127600"/>
    <w:rsid w:val="001321BF"/>
    <w:rsid w:val="0013296F"/>
    <w:rsid w:val="00134233"/>
    <w:rsid w:val="00134F98"/>
    <w:rsid w:val="001415AA"/>
    <w:rsid w:val="00141F9D"/>
    <w:rsid w:val="0014231E"/>
    <w:rsid w:val="0014698C"/>
    <w:rsid w:val="00152BEA"/>
    <w:rsid w:val="0015432B"/>
    <w:rsid w:val="001545F9"/>
    <w:rsid w:val="00154A0B"/>
    <w:rsid w:val="001606D6"/>
    <w:rsid w:val="001630D9"/>
    <w:rsid w:val="001677D8"/>
    <w:rsid w:val="00167D3B"/>
    <w:rsid w:val="001828D3"/>
    <w:rsid w:val="001900E6"/>
    <w:rsid w:val="001907E8"/>
    <w:rsid w:val="001A0EB6"/>
    <w:rsid w:val="001A10F7"/>
    <w:rsid w:val="001A51CE"/>
    <w:rsid w:val="001A6B6A"/>
    <w:rsid w:val="001A7B4C"/>
    <w:rsid w:val="001C00D3"/>
    <w:rsid w:val="001C06FC"/>
    <w:rsid w:val="001C135A"/>
    <w:rsid w:val="001C1655"/>
    <w:rsid w:val="001C1B0B"/>
    <w:rsid w:val="001C202A"/>
    <w:rsid w:val="001C24D3"/>
    <w:rsid w:val="001C5BBB"/>
    <w:rsid w:val="001C71CE"/>
    <w:rsid w:val="001D200C"/>
    <w:rsid w:val="001D44D6"/>
    <w:rsid w:val="001D55C5"/>
    <w:rsid w:val="001D6E61"/>
    <w:rsid w:val="001E01D4"/>
    <w:rsid w:val="001E2054"/>
    <w:rsid w:val="001E3445"/>
    <w:rsid w:val="001E5ABC"/>
    <w:rsid w:val="001E5D8C"/>
    <w:rsid w:val="001E5D99"/>
    <w:rsid w:val="001F10C5"/>
    <w:rsid w:val="001F27BE"/>
    <w:rsid w:val="001F37A5"/>
    <w:rsid w:val="001F5B65"/>
    <w:rsid w:val="00205419"/>
    <w:rsid w:val="00212E21"/>
    <w:rsid w:val="00213C12"/>
    <w:rsid w:val="0021443D"/>
    <w:rsid w:val="0021453C"/>
    <w:rsid w:val="00216176"/>
    <w:rsid w:val="00224144"/>
    <w:rsid w:val="00230BE4"/>
    <w:rsid w:val="00231B9F"/>
    <w:rsid w:val="00233012"/>
    <w:rsid w:val="002367B6"/>
    <w:rsid w:val="002425B5"/>
    <w:rsid w:val="002462FB"/>
    <w:rsid w:val="002471C6"/>
    <w:rsid w:val="0025018F"/>
    <w:rsid w:val="0025108B"/>
    <w:rsid w:val="002520EB"/>
    <w:rsid w:val="00252754"/>
    <w:rsid w:val="0025783F"/>
    <w:rsid w:val="00261433"/>
    <w:rsid w:val="002658E1"/>
    <w:rsid w:val="0027436F"/>
    <w:rsid w:val="00275384"/>
    <w:rsid w:val="002760BC"/>
    <w:rsid w:val="00277B7B"/>
    <w:rsid w:val="0029112D"/>
    <w:rsid w:val="0029313B"/>
    <w:rsid w:val="00293258"/>
    <w:rsid w:val="00296519"/>
    <w:rsid w:val="0029742A"/>
    <w:rsid w:val="002A0232"/>
    <w:rsid w:val="002A2A16"/>
    <w:rsid w:val="002A4F80"/>
    <w:rsid w:val="002A51DF"/>
    <w:rsid w:val="002B0F44"/>
    <w:rsid w:val="002B3497"/>
    <w:rsid w:val="002B5E12"/>
    <w:rsid w:val="002B5FAC"/>
    <w:rsid w:val="002B7C1D"/>
    <w:rsid w:val="002C1E11"/>
    <w:rsid w:val="002C7937"/>
    <w:rsid w:val="002D0398"/>
    <w:rsid w:val="002D0D8A"/>
    <w:rsid w:val="002D4A32"/>
    <w:rsid w:val="002D5335"/>
    <w:rsid w:val="002D580A"/>
    <w:rsid w:val="002D7DA6"/>
    <w:rsid w:val="002E1D50"/>
    <w:rsid w:val="002E2ACB"/>
    <w:rsid w:val="002E6484"/>
    <w:rsid w:val="002F0B6D"/>
    <w:rsid w:val="002F0FEC"/>
    <w:rsid w:val="00301330"/>
    <w:rsid w:val="00301663"/>
    <w:rsid w:val="00302B78"/>
    <w:rsid w:val="003104E8"/>
    <w:rsid w:val="00313897"/>
    <w:rsid w:val="00314205"/>
    <w:rsid w:val="00314539"/>
    <w:rsid w:val="003152A2"/>
    <w:rsid w:val="00315D59"/>
    <w:rsid w:val="00322812"/>
    <w:rsid w:val="00323418"/>
    <w:rsid w:val="00325495"/>
    <w:rsid w:val="0033128B"/>
    <w:rsid w:val="003314D6"/>
    <w:rsid w:val="00332A5F"/>
    <w:rsid w:val="003401F1"/>
    <w:rsid w:val="00343EE2"/>
    <w:rsid w:val="0034492E"/>
    <w:rsid w:val="00346564"/>
    <w:rsid w:val="003504CD"/>
    <w:rsid w:val="003532C3"/>
    <w:rsid w:val="00353690"/>
    <w:rsid w:val="003550CA"/>
    <w:rsid w:val="00355770"/>
    <w:rsid w:val="0035701B"/>
    <w:rsid w:val="003607BF"/>
    <w:rsid w:val="00361309"/>
    <w:rsid w:val="0036202E"/>
    <w:rsid w:val="00363593"/>
    <w:rsid w:val="00365307"/>
    <w:rsid w:val="00367B90"/>
    <w:rsid w:val="0037032C"/>
    <w:rsid w:val="00370377"/>
    <w:rsid w:val="00370DC3"/>
    <w:rsid w:val="00375B05"/>
    <w:rsid w:val="003771AD"/>
    <w:rsid w:val="003815BE"/>
    <w:rsid w:val="00383B26"/>
    <w:rsid w:val="00385C10"/>
    <w:rsid w:val="00390C0F"/>
    <w:rsid w:val="00391E8F"/>
    <w:rsid w:val="00392238"/>
    <w:rsid w:val="00392785"/>
    <w:rsid w:val="00393248"/>
    <w:rsid w:val="003942EC"/>
    <w:rsid w:val="00397244"/>
    <w:rsid w:val="003A34EE"/>
    <w:rsid w:val="003A4808"/>
    <w:rsid w:val="003B30B0"/>
    <w:rsid w:val="003B4098"/>
    <w:rsid w:val="003B6C28"/>
    <w:rsid w:val="003C0334"/>
    <w:rsid w:val="003C1229"/>
    <w:rsid w:val="003D356D"/>
    <w:rsid w:val="003E2CB2"/>
    <w:rsid w:val="003F161C"/>
    <w:rsid w:val="004114AF"/>
    <w:rsid w:val="00411843"/>
    <w:rsid w:val="0041682A"/>
    <w:rsid w:val="00417079"/>
    <w:rsid w:val="004171C2"/>
    <w:rsid w:val="00421150"/>
    <w:rsid w:val="0042149F"/>
    <w:rsid w:val="004227BF"/>
    <w:rsid w:val="00423ACC"/>
    <w:rsid w:val="004248A4"/>
    <w:rsid w:val="00426141"/>
    <w:rsid w:val="004316B2"/>
    <w:rsid w:val="00435655"/>
    <w:rsid w:val="00435FB3"/>
    <w:rsid w:val="00437CD3"/>
    <w:rsid w:val="00442141"/>
    <w:rsid w:val="00443DC3"/>
    <w:rsid w:val="004461BB"/>
    <w:rsid w:val="004508B2"/>
    <w:rsid w:val="004519BE"/>
    <w:rsid w:val="004523AC"/>
    <w:rsid w:val="004573FD"/>
    <w:rsid w:val="0046143A"/>
    <w:rsid w:val="004646F5"/>
    <w:rsid w:val="004769BB"/>
    <w:rsid w:val="00476ED4"/>
    <w:rsid w:val="004779B7"/>
    <w:rsid w:val="00481B1F"/>
    <w:rsid w:val="00481E2C"/>
    <w:rsid w:val="00486DDD"/>
    <w:rsid w:val="0049160F"/>
    <w:rsid w:val="00493D48"/>
    <w:rsid w:val="004A1187"/>
    <w:rsid w:val="004A1501"/>
    <w:rsid w:val="004A1DA1"/>
    <w:rsid w:val="004A3812"/>
    <w:rsid w:val="004A45D3"/>
    <w:rsid w:val="004A7656"/>
    <w:rsid w:val="004B0653"/>
    <w:rsid w:val="004B2B38"/>
    <w:rsid w:val="004B3017"/>
    <w:rsid w:val="004C1244"/>
    <w:rsid w:val="004C1BA2"/>
    <w:rsid w:val="004C4655"/>
    <w:rsid w:val="004C4BF6"/>
    <w:rsid w:val="004C5DBD"/>
    <w:rsid w:val="004D0FE7"/>
    <w:rsid w:val="004D128F"/>
    <w:rsid w:val="004D2BDD"/>
    <w:rsid w:val="004D54D1"/>
    <w:rsid w:val="004D59C4"/>
    <w:rsid w:val="004D5CDB"/>
    <w:rsid w:val="004D5DD7"/>
    <w:rsid w:val="004D6EE2"/>
    <w:rsid w:val="004D7B8E"/>
    <w:rsid w:val="004E12CB"/>
    <w:rsid w:val="004E2988"/>
    <w:rsid w:val="004E3093"/>
    <w:rsid w:val="004E5483"/>
    <w:rsid w:val="004E56B0"/>
    <w:rsid w:val="004F0030"/>
    <w:rsid w:val="004F68AD"/>
    <w:rsid w:val="005017D7"/>
    <w:rsid w:val="00502140"/>
    <w:rsid w:val="00503AA9"/>
    <w:rsid w:val="00504274"/>
    <w:rsid w:val="00505FE1"/>
    <w:rsid w:val="00507B0F"/>
    <w:rsid w:val="00507F04"/>
    <w:rsid w:val="00511E65"/>
    <w:rsid w:val="00512F80"/>
    <w:rsid w:val="005155EC"/>
    <w:rsid w:val="005156BF"/>
    <w:rsid w:val="00517826"/>
    <w:rsid w:val="00517D33"/>
    <w:rsid w:val="00521D2D"/>
    <w:rsid w:val="00525230"/>
    <w:rsid w:val="0052790F"/>
    <w:rsid w:val="0053196B"/>
    <w:rsid w:val="0053209D"/>
    <w:rsid w:val="00532D44"/>
    <w:rsid w:val="00544140"/>
    <w:rsid w:val="00544BC4"/>
    <w:rsid w:val="00544D60"/>
    <w:rsid w:val="005452E9"/>
    <w:rsid w:val="005464A2"/>
    <w:rsid w:val="00550172"/>
    <w:rsid w:val="0055303E"/>
    <w:rsid w:val="0055338A"/>
    <w:rsid w:val="00554076"/>
    <w:rsid w:val="00554214"/>
    <w:rsid w:val="00562404"/>
    <w:rsid w:val="005629CC"/>
    <w:rsid w:val="00571074"/>
    <w:rsid w:val="00572F26"/>
    <w:rsid w:val="005762CB"/>
    <w:rsid w:val="0058575B"/>
    <w:rsid w:val="00590D05"/>
    <w:rsid w:val="005955C4"/>
    <w:rsid w:val="005A15BD"/>
    <w:rsid w:val="005A4393"/>
    <w:rsid w:val="005A5B4C"/>
    <w:rsid w:val="005B0DA9"/>
    <w:rsid w:val="005B2042"/>
    <w:rsid w:val="005B4C17"/>
    <w:rsid w:val="005C1B9A"/>
    <w:rsid w:val="005C40FD"/>
    <w:rsid w:val="005C419F"/>
    <w:rsid w:val="005C5B40"/>
    <w:rsid w:val="005C6287"/>
    <w:rsid w:val="005D188C"/>
    <w:rsid w:val="005D63F5"/>
    <w:rsid w:val="005E049F"/>
    <w:rsid w:val="005E0765"/>
    <w:rsid w:val="005E12BE"/>
    <w:rsid w:val="005E3E88"/>
    <w:rsid w:val="005E546E"/>
    <w:rsid w:val="005F3AB4"/>
    <w:rsid w:val="005F4106"/>
    <w:rsid w:val="005F46AE"/>
    <w:rsid w:val="005F65A1"/>
    <w:rsid w:val="005F7D56"/>
    <w:rsid w:val="006016E8"/>
    <w:rsid w:val="00603440"/>
    <w:rsid w:val="00605F95"/>
    <w:rsid w:val="00607EB2"/>
    <w:rsid w:val="00611576"/>
    <w:rsid w:val="00616F4B"/>
    <w:rsid w:val="0061763E"/>
    <w:rsid w:val="00622110"/>
    <w:rsid w:val="00625EBD"/>
    <w:rsid w:val="00626D1B"/>
    <w:rsid w:val="006270CA"/>
    <w:rsid w:val="00631A72"/>
    <w:rsid w:val="006364EA"/>
    <w:rsid w:val="00640F4D"/>
    <w:rsid w:val="00641348"/>
    <w:rsid w:val="00645129"/>
    <w:rsid w:val="006542AE"/>
    <w:rsid w:val="00654A88"/>
    <w:rsid w:val="00660441"/>
    <w:rsid w:val="00660677"/>
    <w:rsid w:val="00661224"/>
    <w:rsid w:val="006629FA"/>
    <w:rsid w:val="006668B9"/>
    <w:rsid w:val="006714D0"/>
    <w:rsid w:val="0067262D"/>
    <w:rsid w:val="00672E78"/>
    <w:rsid w:val="006739A3"/>
    <w:rsid w:val="0067762B"/>
    <w:rsid w:val="00681D3F"/>
    <w:rsid w:val="00681DC7"/>
    <w:rsid w:val="00684176"/>
    <w:rsid w:val="0069006E"/>
    <w:rsid w:val="00690967"/>
    <w:rsid w:val="0069151C"/>
    <w:rsid w:val="00692122"/>
    <w:rsid w:val="006945BF"/>
    <w:rsid w:val="00696516"/>
    <w:rsid w:val="00697D63"/>
    <w:rsid w:val="006A10BB"/>
    <w:rsid w:val="006A356E"/>
    <w:rsid w:val="006B437D"/>
    <w:rsid w:val="006C1874"/>
    <w:rsid w:val="006C4CAC"/>
    <w:rsid w:val="006C5F64"/>
    <w:rsid w:val="006D08C4"/>
    <w:rsid w:val="006D1CEE"/>
    <w:rsid w:val="006D6D15"/>
    <w:rsid w:val="006E1D9D"/>
    <w:rsid w:val="006E4D47"/>
    <w:rsid w:val="006E5BAF"/>
    <w:rsid w:val="006E7B13"/>
    <w:rsid w:val="006F15A9"/>
    <w:rsid w:val="006F278E"/>
    <w:rsid w:val="006F49F9"/>
    <w:rsid w:val="006F5B87"/>
    <w:rsid w:val="006F5CAF"/>
    <w:rsid w:val="006F60F6"/>
    <w:rsid w:val="00704FBE"/>
    <w:rsid w:val="00710326"/>
    <w:rsid w:val="00724EEB"/>
    <w:rsid w:val="007271FB"/>
    <w:rsid w:val="00730691"/>
    <w:rsid w:val="007309CA"/>
    <w:rsid w:val="007351FF"/>
    <w:rsid w:val="0074000A"/>
    <w:rsid w:val="00740601"/>
    <w:rsid w:val="007457C5"/>
    <w:rsid w:val="00747301"/>
    <w:rsid w:val="00747978"/>
    <w:rsid w:val="00750D49"/>
    <w:rsid w:val="007516E8"/>
    <w:rsid w:val="00751C1A"/>
    <w:rsid w:val="00752739"/>
    <w:rsid w:val="00752D0B"/>
    <w:rsid w:val="007550ED"/>
    <w:rsid w:val="0075759B"/>
    <w:rsid w:val="0075771B"/>
    <w:rsid w:val="00760D50"/>
    <w:rsid w:val="00761ACE"/>
    <w:rsid w:val="007635BD"/>
    <w:rsid w:val="00766725"/>
    <w:rsid w:val="007678BA"/>
    <w:rsid w:val="00772263"/>
    <w:rsid w:val="007732B1"/>
    <w:rsid w:val="00775A93"/>
    <w:rsid w:val="00775B9C"/>
    <w:rsid w:val="00775E66"/>
    <w:rsid w:val="00776524"/>
    <w:rsid w:val="0077677E"/>
    <w:rsid w:val="00780764"/>
    <w:rsid w:val="007809BE"/>
    <w:rsid w:val="00783BAA"/>
    <w:rsid w:val="00787A70"/>
    <w:rsid w:val="00787B8E"/>
    <w:rsid w:val="00791C57"/>
    <w:rsid w:val="007A0BA3"/>
    <w:rsid w:val="007A1FAE"/>
    <w:rsid w:val="007A450B"/>
    <w:rsid w:val="007B5996"/>
    <w:rsid w:val="007C1BC3"/>
    <w:rsid w:val="007C2C12"/>
    <w:rsid w:val="007C2EDD"/>
    <w:rsid w:val="007C339E"/>
    <w:rsid w:val="007C5311"/>
    <w:rsid w:val="007C63EA"/>
    <w:rsid w:val="007D3E32"/>
    <w:rsid w:val="007D4CBA"/>
    <w:rsid w:val="007F0819"/>
    <w:rsid w:val="007F2F44"/>
    <w:rsid w:val="007F398C"/>
    <w:rsid w:val="007F52F1"/>
    <w:rsid w:val="007F6008"/>
    <w:rsid w:val="007F6C38"/>
    <w:rsid w:val="00800DF5"/>
    <w:rsid w:val="008022E2"/>
    <w:rsid w:val="00804B9C"/>
    <w:rsid w:val="008069C0"/>
    <w:rsid w:val="00806F72"/>
    <w:rsid w:val="00807DF3"/>
    <w:rsid w:val="00812A0A"/>
    <w:rsid w:val="00812F48"/>
    <w:rsid w:val="008151A7"/>
    <w:rsid w:val="00820DD1"/>
    <w:rsid w:val="008210F9"/>
    <w:rsid w:val="00822481"/>
    <w:rsid w:val="0082428B"/>
    <w:rsid w:val="0082599D"/>
    <w:rsid w:val="00831CF1"/>
    <w:rsid w:val="0084451A"/>
    <w:rsid w:val="00852015"/>
    <w:rsid w:val="00852B44"/>
    <w:rsid w:val="008531E9"/>
    <w:rsid w:val="00857271"/>
    <w:rsid w:val="0086500B"/>
    <w:rsid w:val="00865D1A"/>
    <w:rsid w:val="00866422"/>
    <w:rsid w:val="00866A06"/>
    <w:rsid w:val="0087157F"/>
    <w:rsid w:val="008720DF"/>
    <w:rsid w:val="00872732"/>
    <w:rsid w:val="00872F21"/>
    <w:rsid w:val="00873C93"/>
    <w:rsid w:val="00873EE6"/>
    <w:rsid w:val="00874659"/>
    <w:rsid w:val="00876FEE"/>
    <w:rsid w:val="00877A86"/>
    <w:rsid w:val="008804E5"/>
    <w:rsid w:val="00884D79"/>
    <w:rsid w:val="008906E5"/>
    <w:rsid w:val="00895D27"/>
    <w:rsid w:val="0089777E"/>
    <w:rsid w:val="008A0F6B"/>
    <w:rsid w:val="008A2413"/>
    <w:rsid w:val="008A6770"/>
    <w:rsid w:val="008C04E0"/>
    <w:rsid w:val="008C40A5"/>
    <w:rsid w:val="008C5A73"/>
    <w:rsid w:val="008D21D5"/>
    <w:rsid w:val="008D3545"/>
    <w:rsid w:val="008D3837"/>
    <w:rsid w:val="008D5A0A"/>
    <w:rsid w:val="008D60FD"/>
    <w:rsid w:val="008D6305"/>
    <w:rsid w:val="008D77CD"/>
    <w:rsid w:val="008E2FA3"/>
    <w:rsid w:val="008E32D7"/>
    <w:rsid w:val="008E3CCC"/>
    <w:rsid w:val="008E5F0D"/>
    <w:rsid w:val="008E7C76"/>
    <w:rsid w:val="008F4611"/>
    <w:rsid w:val="008F633F"/>
    <w:rsid w:val="009025A5"/>
    <w:rsid w:val="00907F05"/>
    <w:rsid w:val="00912053"/>
    <w:rsid w:val="00913157"/>
    <w:rsid w:val="00917235"/>
    <w:rsid w:val="0092080D"/>
    <w:rsid w:val="009209A1"/>
    <w:rsid w:val="00922653"/>
    <w:rsid w:val="00940DF0"/>
    <w:rsid w:val="00943C74"/>
    <w:rsid w:val="00944744"/>
    <w:rsid w:val="00945BB9"/>
    <w:rsid w:val="0094740A"/>
    <w:rsid w:val="00947A9F"/>
    <w:rsid w:val="0095619A"/>
    <w:rsid w:val="009612A5"/>
    <w:rsid w:val="00961B7B"/>
    <w:rsid w:val="00963124"/>
    <w:rsid w:val="00964011"/>
    <w:rsid w:val="00972763"/>
    <w:rsid w:val="00974347"/>
    <w:rsid w:val="00974484"/>
    <w:rsid w:val="009772B6"/>
    <w:rsid w:val="009825E4"/>
    <w:rsid w:val="009841FB"/>
    <w:rsid w:val="00984934"/>
    <w:rsid w:val="00986078"/>
    <w:rsid w:val="00987993"/>
    <w:rsid w:val="00993AD9"/>
    <w:rsid w:val="00997D9D"/>
    <w:rsid w:val="009A302A"/>
    <w:rsid w:val="009A46C4"/>
    <w:rsid w:val="009B527E"/>
    <w:rsid w:val="009C1689"/>
    <w:rsid w:val="009C175B"/>
    <w:rsid w:val="009C64D5"/>
    <w:rsid w:val="009C662D"/>
    <w:rsid w:val="009C6F5B"/>
    <w:rsid w:val="009D3A1B"/>
    <w:rsid w:val="009D3AC2"/>
    <w:rsid w:val="009E0E87"/>
    <w:rsid w:val="009E23B8"/>
    <w:rsid w:val="009E4ED7"/>
    <w:rsid w:val="009E7241"/>
    <w:rsid w:val="009F40C7"/>
    <w:rsid w:val="009F49DF"/>
    <w:rsid w:val="009F739F"/>
    <w:rsid w:val="00A02728"/>
    <w:rsid w:val="00A04E8C"/>
    <w:rsid w:val="00A058C8"/>
    <w:rsid w:val="00A078F1"/>
    <w:rsid w:val="00A13FFB"/>
    <w:rsid w:val="00A16A20"/>
    <w:rsid w:val="00A16AA7"/>
    <w:rsid w:val="00A17295"/>
    <w:rsid w:val="00A20E08"/>
    <w:rsid w:val="00A30B20"/>
    <w:rsid w:val="00A3101B"/>
    <w:rsid w:val="00A32BCD"/>
    <w:rsid w:val="00A3407E"/>
    <w:rsid w:val="00A36F02"/>
    <w:rsid w:val="00A426B5"/>
    <w:rsid w:val="00A44EA6"/>
    <w:rsid w:val="00A52B42"/>
    <w:rsid w:val="00A556C8"/>
    <w:rsid w:val="00A579C4"/>
    <w:rsid w:val="00A57DC8"/>
    <w:rsid w:val="00A642E0"/>
    <w:rsid w:val="00A643FF"/>
    <w:rsid w:val="00A67265"/>
    <w:rsid w:val="00A673DF"/>
    <w:rsid w:val="00A72BAA"/>
    <w:rsid w:val="00A751EE"/>
    <w:rsid w:val="00A755ED"/>
    <w:rsid w:val="00A75BA5"/>
    <w:rsid w:val="00A80D02"/>
    <w:rsid w:val="00A82166"/>
    <w:rsid w:val="00A82884"/>
    <w:rsid w:val="00A93D9B"/>
    <w:rsid w:val="00A9510D"/>
    <w:rsid w:val="00A96059"/>
    <w:rsid w:val="00AA00FC"/>
    <w:rsid w:val="00AA090A"/>
    <w:rsid w:val="00AA21BF"/>
    <w:rsid w:val="00AA3A8D"/>
    <w:rsid w:val="00AA7723"/>
    <w:rsid w:val="00AB5100"/>
    <w:rsid w:val="00AB58DF"/>
    <w:rsid w:val="00AB5CF8"/>
    <w:rsid w:val="00AB79EB"/>
    <w:rsid w:val="00AC59E0"/>
    <w:rsid w:val="00AC67B7"/>
    <w:rsid w:val="00AD0FC7"/>
    <w:rsid w:val="00AD46DF"/>
    <w:rsid w:val="00AD5785"/>
    <w:rsid w:val="00AD5EE3"/>
    <w:rsid w:val="00AD72DD"/>
    <w:rsid w:val="00AD7EAC"/>
    <w:rsid w:val="00AE0FF1"/>
    <w:rsid w:val="00AE1CC0"/>
    <w:rsid w:val="00AE38B9"/>
    <w:rsid w:val="00AE3C39"/>
    <w:rsid w:val="00AE4DCC"/>
    <w:rsid w:val="00AE7057"/>
    <w:rsid w:val="00AE7410"/>
    <w:rsid w:val="00AE7808"/>
    <w:rsid w:val="00AF6FCF"/>
    <w:rsid w:val="00B03201"/>
    <w:rsid w:val="00B05D4C"/>
    <w:rsid w:val="00B06778"/>
    <w:rsid w:val="00B0703F"/>
    <w:rsid w:val="00B10C2E"/>
    <w:rsid w:val="00B11715"/>
    <w:rsid w:val="00B127B1"/>
    <w:rsid w:val="00B13F54"/>
    <w:rsid w:val="00B14326"/>
    <w:rsid w:val="00B14B0E"/>
    <w:rsid w:val="00B14DA3"/>
    <w:rsid w:val="00B171CC"/>
    <w:rsid w:val="00B1745A"/>
    <w:rsid w:val="00B1746A"/>
    <w:rsid w:val="00B21E4B"/>
    <w:rsid w:val="00B22D0F"/>
    <w:rsid w:val="00B24BBC"/>
    <w:rsid w:val="00B26394"/>
    <w:rsid w:val="00B26919"/>
    <w:rsid w:val="00B32C1F"/>
    <w:rsid w:val="00B37E00"/>
    <w:rsid w:val="00B409D3"/>
    <w:rsid w:val="00B478AE"/>
    <w:rsid w:val="00B5485D"/>
    <w:rsid w:val="00B54C4A"/>
    <w:rsid w:val="00B5588A"/>
    <w:rsid w:val="00B55D5B"/>
    <w:rsid w:val="00B56395"/>
    <w:rsid w:val="00B5710F"/>
    <w:rsid w:val="00B61B97"/>
    <w:rsid w:val="00B61BE7"/>
    <w:rsid w:val="00B64DA9"/>
    <w:rsid w:val="00B6540E"/>
    <w:rsid w:val="00B6785A"/>
    <w:rsid w:val="00B70113"/>
    <w:rsid w:val="00B73BB6"/>
    <w:rsid w:val="00B74471"/>
    <w:rsid w:val="00B74979"/>
    <w:rsid w:val="00B80887"/>
    <w:rsid w:val="00B80E14"/>
    <w:rsid w:val="00B82DC1"/>
    <w:rsid w:val="00B85096"/>
    <w:rsid w:val="00B87060"/>
    <w:rsid w:val="00B90087"/>
    <w:rsid w:val="00B9015F"/>
    <w:rsid w:val="00B9313F"/>
    <w:rsid w:val="00B95228"/>
    <w:rsid w:val="00B96158"/>
    <w:rsid w:val="00B966C6"/>
    <w:rsid w:val="00B974AB"/>
    <w:rsid w:val="00BA3727"/>
    <w:rsid w:val="00BA668F"/>
    <w:rsid w:val="00BB00D2"/>
    <w:rsid w:val="00BB3021"/>
    <w:rsid w:val="00BB75AB"/>
    <w:rsid w:val="00BC4391"/>
    <w:rsid w:val="00BC5C9B"/>
    <w:rsid w:val="00BD1850"/>
    <w:rsid w:val="00BD2CA6"/>
    <w:rsid w:val="00BD5886"/>
    <w:rsid w:val="00BD5F29"/>
    <w:rsid w:val="00BD7665"/>
    <w:rsid w:val="00BE1DA6"/>
    <w:rsid w:val="00BE2248"/>
    <w:rsid w:val="00BE2588"/>
    <w:rsid w:val="00BE3C92"/>
    <w:rsid w:val="00BE5891"/>
    <w:rsid w:val="00BE6D55"/>
    <w:rsid w:val="00BF08CA"/>
    <w:rsid w:val="00C06D02"/>
    <w:rsid w:val="00C12037"/>
    <w:rsid w:val="00C152D5"/>
    <w:rsid w:val="00C16812"/>
    <w:rsid w:val="00C27E8F"/>
    <w:rsid w:val="00C3347B"/>
    <w:rsid w:val="00C34F58"/>
    <w:rsid w:val="00C36BCF"/>
    <w:rsid w:val="00C3783C"/>
    <w:rsid w:val="00C37C74"/>
    <w:rsid w:val="00C433FB"/>
    <w:rsid w:val="00C43F3C"/>
    <w:rsid w:val="00C46482"/>
    <w:rsid w:val="00C52657"/>
    <w:rsid w:val="00C5577E"/>
    <w:rsid w:val="00C6195F"/>
    <w:rsid w:val="00C62003"/>
    <w:rsid w:val="00C6207E"/>
    <w:rsid w:val="00C621F9"/>
    <w:rsid w:val="00C6311F"/>
    <w:rsid w:val="00C63C4D"/>
    <w:rsid w:val="00C7377F"/>
    <w:rsid w:val="00C74E3B"/>
    <w:rsid w:val="00C7729D"/>
    <w:rsid w:val="00C77A9B"/>
    <w:rsid w:val="00C8301D"/>
    <w:rsid w:val="00C87CE2"/>
    <w:rsid w:val="00C908B2"/>
    <w:rsid w:val="00C92447"/>
    <w:rsid w:val="00CA3E2E"/>
    <w:rsid w:val="00CA5121"/>
    <w:rsid w:val="00CA6172"/>
    <w:rsid w:val="00CA74FF"/>
    <w:rsid w:val="00CB0A99"/>
    <w:rsid w:val="00CB27A9"/>
    <w:rsid w:val="00CB4819"/>
    <w:rsid w:val="00CD4538"/>
    <w:rsid w:val="00CD47E7"/>
    <w:rsid w:val="00CE2054"/>
    <w:rsid w:val="00CE7556"/>
    <w:rsid w:val="00CF247E"/>
    <w:rsid w:val="00CF2944"/>
    <w:rsid w:val="00CF4187"/>
    <w:rsid w:val="00CF43BB"/>
    <w:rsid w:val="00CF464D"/>
    <w:rsid w:val="00CF5FC3"/>
    <w:rsid w:val="00CF7933"/>
    <w:rsid w:val="00D01FD5"/>
    <w:rsid w:val="00D03695"/>
    <w:rsid w:val="00D053CB"/>
    <w:rsid w:val="00D05CA4"/>
    <w:rsid w:val="00D069B0"/>
    <w:rsid w:val="00D07628"/>
    <w:rsid w:val="00D07B9A"/>
    <w:rsid w:val="00D12311"/>
    <w:rsid w:val="00D137C3"/>
    <w:rsid w:val="00D14F28"/>
    <w:rsid w:val="00D22271"/>
    <w:rsid w:val="00D251A7"/>
    <w:rsid w:val="00D30AAE"/>
    <w:rsid w:val="00D30C05"/>
    <w:rsid w:val="00D31A13"/>
    <w:rsid w:val="00D32F54"/>
    <w:rsid w:val="00D35A85"/>
    <w:rsid w:val="00D35B66"/>
    <w:rsid w:val="00D470EB"/>
    <w:rsid w:val="00D50679"/>
    <w:rsid w:val="00D50CFF"/>
    <w:rsid w:val="00D51231"/>
    <w:rsid w:val="00D53E88"/>
    <w:rsid w:val="00D53FAF"/>
    <w:rsid w:val="00D547FA"/>
    <w:rsid w:val="00D56440"/>
    <w:rsid w:val="00D64FD9"/>
    <w:rsid w:val="00D6603A"/>
    <w:rsid w:val="00D717BC"/>
    <w:rsid w:val="00D71845"/>
    <w:rsid w:val="00D75308"/>
    <w:rsid w:val="00D77049"/>
    <w:rsid w:val="00D80999"/>
    <w:rsid w:val="00D81D37"/>
    <w:rsid w:val="00D81FB1"/>
    <w:rsid w:val="00D82F8D"/>
    <w:rsid w:val="00D844A7"/>
    <w:rsid w:val="00D86E63"/>
    <w:rsid w:val="00D90281"/>
    <w:rsid w:val="00D939C0"/>
    <w:rsid w:val="00D93A83"/>
    <w:rsid w:val="00D94446"/>
    <w:rsid w:val="00D94B21"/>
    <w:rsid w:val="00DA2B52"/>
    <w:rsid w:val="00DA3F24"/>
    <w:rsid w:val="00DA69FB"/>
    <w:rsid w:val="00DB00E3"/>
    <w:rsid w:val="00DB01D6"/>
    <w:rsid w:val="00DB1FE1"/>
    <w:rsid w:val="00DB2A60"/>
    <w:rsid w:val="00DB2CBC"/>
    <w:rsid w:val="00DB2FB3"/>
    <w:rsid w:val="00DB3B61"/>
    <w:rsid w:val="00DB438A"/>
    <w:rsid w:val="00DB5644"/>
    <w:rsid w:val="00DB6B98"/>
    <w:rsid w:val="00DB7492"/>
    <w:rsid w:val="00DC1DA9"/>
    <w:rsid w:val="00DC37E3"/>
    <w:rsid w:val="00DC3CBF"/>
    <w:rsid w:val="00DC40FC"/>
    <w:rsid w:val="00DC48E6"/>
    <w:rsid w:val="00DC641A"/>
    <w:rsid w:val="00DD193D"/>
    <w:rsid w:val="00DD27D0"/>
    <w:rsid w:val="00DD4345"/>
    <w:rsid w:val="00DD50AA"/>
    <w:rsid w:val="00DE3D0C"/>
    <w:rsid w:val="00DF0690"/>
    <w:rsid w:val="00DF1017"/>
    <w:rsid w:val="00DF16E5"/>
    <w:rsid w:val="00DF7BFA"/>
    <w:rsid w:val="00E00353"/>
    <w:rsid w:val="00E01B9F"/>
    <w:rsid w:val="00E03096"/>
    <w:rsid w:val="00E034BB"/>
    <w:rsid w:val="00E039B5"/>
    <w:rsid w:val="00E04073"/>
    <w:rsid w:val="00E05680"/>
    <w:rsid w:val="00E07BE5"/>
    <w:rsid w:val="00E1359F"/>
    <w:rsid w:val="00E139FA"/>
    <w:rsid w:val="00E157B4"/>
    <w:rsid w:val="00E168C2"/>
    <w:rsid w:val="00E17B26"/>
    <w:rsid w:val="00E21421"/>
    <w:rsid w:val="00E255FA"/>
    <w:rsid w:val="00E265AD"/>
    <w:rsid w:val="00E278A7"/>
    <w:rsid w:val="00E27A93"/>
    <w:rsid w:val="00E3755D"/>
    <w:rsid w:val="00E4216D"/>
    <w:rsid w:val="00E44158"/>
    <w:rsid w:val="00E4628F"/>
    <w:rsid w:val="00E46A67"/>
    <w:rsid w:val="00E501A3"/>
    <w:rsid w:val="00E5404F"/>
    <w:rsid w:val="00E549F0"/>
    <w:rsid w:val="00E54C7B"/>
    <w:rsid w:val="00E55A84"/>
    <w:rsid w:val="00E55DD9"/>
    <w:rsid w:val="00E60407"/>
    <w:rsid w:val="00E6077C"/>
    <w:rsid w:val="00E62C38"/>
    <w:rsid w:val="00E6444F"/>
    <w:rsid w:val="00E64EC5"/>
    <w:rsid w:val="00E66B42"/>
    <w:rsid w:val="00E70B08"/>
    <w:rsid w:val="00E74D89"/>
    <w:rsid w:val="00E75495"/>
    <w:rsid w:val="00E75CC2"/>
    <w:rsid w:val="00E8021B"/>
    <w:rsid w:val="00E81181"/>
    <w:rsid w:val="00E81A1E"/>
    <w:rsid w:val="00E822CE"/>
    <w:rsid w:val="00E85B5A"/>
    <w:rsid w:val="00E90DD5"/>
    <w:rsid w:val="00E91EF9"/>
    <w:rsid w:val="00E9463D"/>
    <w:rsid w:val="00E9730E"/>
    <w:rsid w:val="00EA61F8"/>
    <w:rsid w:val="00EA64F1"/>
    <w:rsid w:val="00EA6FE0"/>
    <w:rsid w:val="00EA771C"/>
    <w:rsid w:val="00EA7EC0"/>
    <w:rsid w:val="00EB5CA5"/>
    <w:rsid w:val="00EB698C"/>
    <w:rsid w:val="00EC06B1"/>
    <w:rsid w:val="00EC2120"/>
    <w:rsid w:val="00EC4348"/>
    <w:rsid w:val="00EC66E0"/>
    <w:rsid w:val="00EC6DFD"/>
    <w:rsid w:val="00EC749E"/>
    <w:rsid w:val="00EC7BB2"/>
    <w:rsid w:val="00ED0A0B"/>
    <w:rsid w:val="00ED42B6"/>
    <w:rsid w:val="00EE20EE"/>
    <w:rsid w:val="00EE2F3E"/>
    <w:rsid w:val="00EE439D"/>
    <w:rsid w:val="00EF1B2D"/>
    <w:rsid w:val="00EF6E96"/>
    <w:rsid w:val="00F002FA"/>
    <w:rsid w:val="00F010C9"/>
    <w:rsid w:val="00F102A6"/>
    <w:rsid w:val="00F1218C"/>
    <w:rsid w:val="00F1255B"/>
    <w:rsid w:val="00F22C80"/>
    <w:rsid w:val="00F23F5B"/>
    <w:rsid w:val="00F242D1"/>
    <w:rsid w:val="00F24E48"/>
    <w:rsid w:val="00F25986"/>
    <w:rsid w:val="00F27576"/>
    <w:rsid w:val="00F30CF6"/>
    <w:rsid w:val="00F33260"/>
    <w:rsid w:val="00F4191E"/>
    <w:rsid w:val="00F472DF"/>
    <w:rsid w:val="00F502A4"/>
    <w:rsid w:val="00F51D8F"/>
    <w:rsid w:val="00F576D3"/>
    <w:rsid w:val="00F601DB"/>
    <w:rsid w:val="00F61EE1"/>
    <w:rsid w:val="00F63055"/>
    <w:rsid w:val="00F651AF"/>
    <w:rsid w:val="00F65288"/>
    <w:rsid w:val="00F659B0"/>
    <w:rsid w:val="00F662B5"/>
    <w:rsid w:val="00F66822"/>
    <w:rsid w:val="00F72076"/>
    <w:rsid w:val="00F75081"/>
    <w:rsid w:val="00F80041"/>
    <w:rsid w:val="00F8324D"/>
    <w:rsid w:val="00F8514B"/>
    <w:rsid w:val="00F90C0E"/>
    <w:rsid w:val="00F937B6"/>
    <w:rsid w:val="00F93FA6"/>
    <w:rsid w:val="00F95062"/>
    <w:rsid w:val="00F95F04"/>
    <w:rsid w:val="00F96F3E"/>
    <w:rsid w:val="00F97CC5"/>
    <w:rsid w:val="00FA3917"/>
    <w:rsid w:val="00FB0A1A"/>
    <w:rsid w:val="00FB1223"/>
    <w:rsid w:val="00FB25DA"/>
    <w:rsid w:val="00FB3402"/>
    <w:rsid w:val="00FB3980"/>
    <w:rsid w:val="00FB4F37"/>
    <w:rsid w:val="00FB513B"/>
    <w:rsid w:val="00FB7B31"/>
    <w:rsid w:val="00FC0503"/>
    <w:rsid w:val="00FC6F24"/>
    <w:rsid w:val="00FC7F47"/>
    <w:rsid w:val="00FD0F50"/>
    <w:rsid w:val="00FD1DA4"/>
    <w:rsid w:val="00FD2359"/>
    <w:rsid w:val="00FD2574"/>
    <w:rsid w:val="00FD37C6"/>
    <w:rsid w:val="00FD5A97"/>
    <w:rsid w:val="00FD5B82"/>
    <w:rsid w:val="00FD778C"/>
    <w:rsid w:val="00FD7851"/>
    <w:rsid w:val="00FE0709"/>
    <w:rsid w:val="00FE26E5"/>
    <w:rsid w:val="00FE75D8"/>
    <w:rsid w:val="00FE7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2B09A2"/>
  <w15:docId w15:val="{0F5FD797-2772-4338-B13C-BAA439BD7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4E5"/>
    <w:rPr>
      <w:sz w:val="24"/>
      <w:szCs w:val="24"/>
    </w:rPr>
  </w:style>
  <w:style w:type="paragraph" w:styleId="Heading1">
    <w:name w:val="heading 1"/>
    <w:basedOn w:val="Normal"/>
    <w:next w:val="Normal"/>
    <w:qFormat/>
    <w:rsid w:val="008804E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804E5"/>
    <w:pPr>
      <w:keepNext/>
      <w:spacing w:before="240" w:after="60"/>
      <w:outlineLvl w:val="1"/>
    </w:pPr>
    <w:rPr>
      <w:rFonts w:ascii="Cambria" w:hAnsi="Cambria"/>
      <w:b/>
      <w:bCs/>
      <w:i/>
      <w:iCs/>
      <w:sz w:val="28"/>
      <w:szCs w:val="28"/>
    </w:rPr>
  </w:style>
  <w:style w:type="paragraph" w:styleId="Heading3">
    <w:name w:val="heading 3"/>
    <w:basedOn w:val="Normal"/>
    <w:next w:val="Normal"/>
    <w:qFormat/>
    <w:rsid w:val="008804E5"/>
    <w:pPr>
      <w:keepNext/>
      <w:outlineLvl w:val="2"/>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7C2C12"/>
    <w:pPr>
      <w:jc w:val="center"/>
    </w:pPr>
  </w:style>
  <w:style w:type="character" w:styleId="Hyperlink">
    <w:name w:val="Hyperlink"/>
    <w:basedOn w:val="DefaultParagraphFont"/>
    <w:uiPriority w:val="99"/>
    <w:rsid w:val="008804E5"/>
    <w:rPr>
      <w:rFonts w:ascii="Times New Roman" w:hAnsi="Times New Roman" w:cs="Times New Roman"/>
      <w:color w:val="0000FF"/>
      <w:u w:val="single"/>
    </w:rPr>
  </w:style>
  <w:style w:type="character" w:styleId="CommentReference">
    <w:name w:val="annotation reference"/>
    <w:basedOn w:val="DefaultParagraphFont"/>
    <w:uiPriority w:val="99"/>
    <w:semiHidden/>
    <w:rsid w:val="008804E5"/>
    <w:rPr>
      <w:rFonts w:ascii="Times New Roman" w:hAnsi="Times New Roman" w:cs="Times New Roman"/>
      <w:sz w:val="16"/>
      <w:szCs w:val="16"/>
    </w:rPr>
  </w:style>
  <w:style w:type="paragraph" w:styleId="CommentText">
    <w:name w:val="annotation text"/>
    <w:basedOn w:val="Normal"/>
    <w:link w:val="CommentTextChar"/>
    <w:uiPriority w:val="99"/>
    <w:semiHidden/>
    <w:rsid w:val="008804E5"/>
    <w:rPr>
      <w:sz w:val="20"/>
      <w:szCs w:val="20"/>
    </w:rPr>
  </w:style>
  <w:style w:type="paragraph" w:customStyle="1" w:styleId="CommentSubject1">
    <w:name w:val="Comment Subject1"/>
    <w:basedOn w:val="CommentText"/>
    <w:next w:val="CommentText"/>
    <w:rsid w:val="008804E5"/>
    <w:rPr>
      <w:b/>
      <w:bCs/>
    </w:rPr>
  </w:style>
  <w:style w:type="paragraph" w:styleId="BalloonText">
    <w:name w:val="Balloon Text"/>
    <w:basedOn w:val="Normal"/>
    <w:rsid w:val="008804E5"/>
    <w:rPr>
      <w:rFonts w:ascii="Tahoma" w:hAnsi="Tahoma" w:cs="Tahoma"/>
      <w:sz w:val="16"/>
      <w:szCs w:val="16"/>
    </w:rPr>
  </w:style>
  <w:style w:type="character" w:styleId="FollowedHyperlink">
    <w:name w:val="FollowedHyperlink"/>
    <w:basedOn w:val="DefaultParagraphFont"/>
    <w:semiHidden/>
    <w:rsid w:val="008804E5"/>
    <w:rPr>
      <w:rFonts w:ascii="Times New Roman" w:hAnsi="Times New Roman" w:cs="Times New Roman"/>
      <w:color w:val="800080"/>
      <w:u w:val="single"/>
    </w:rPr>
  </w:style>
  <w:style w:type="paragraph" w:styleId="ListParagraph">
    <w:name w:val="List Paragraph"/>
    <w:basedOn w:val="Normal"/>
    <w:uiPriority w:val="34"/>
    <w:qFormat/>
    <w:rsid w:val="008804E5"/>
    <w:pPr>
      <w:ind w:left="720"/>
    </w:pPr>
  </w:style>
  <w:style w:type="paragraph" w:styleId="NormalWeb">
    <w:name w:val="Normal (Web)"/>
    <w:basedOn w:val="Normal"/>
    <w:uiPriority w:val="99"/>
    <w:rsid w:val="008804E5"/>
    <w:pPr>
      <w:spacing w:before="100" w:beforeAutospacing="1" w:after="100" w:afterAutospacing="1"/>
    </w:pPr>
  </w:style>
  <w:style w:type="paragraph" w:styleId="BodyText3">
    <w:name w:val="Body Text 3"/>
    <w:basedOn w:val="Normal"/>
    <w:semiHidden/>
    <w:rsid w:val="008804E5"/>
    <w:pPr>
      <w:ind w:right="-1440"/>
    </w:pPr>
    <w:rPr>
      <w:szCs w:val="20"/>
    </w:rPr>
  </w:style>
  <w:style w:type="character" w:customStyle="1" w:styleId="BodyText3Char">
    <w:name w:val="Body Text 3 Char"/>
    <w:basedOn w:val="DefaultParagraphFont"/>
    <w:rsid w:val="008804E5"/>
    <w:rPr>
      <w:rFonts w:ascii="Times New Roman" w:hAnsi="Times New Roman" w:cs="Times New Roman"/>
      <w:sz w:val="24"/>
    </w:rPr>
  </w:style>
  <w:style w:type="paragraph" w:styleId="BodyText">
    <w:name w:val="Body Text"/>
    <w:basedOn w:val="Normal"/>
    <w:semiHidden/>
    <w:rsid w:val="008804E5"/>
    <w:pPr>
      <w:spacing w:after="120"/>
    </w:pPr>
  </w:style>
  <w:style w:type="character" w:customStyle="1" w:styleId="BodyTextChar">
    <w:name w:val="Body Text Char"/>
    <w:basedOn w:val="DefaultParagraphFont"/>
    <w:rsid w:val="008804E5"/>
    <w:rPr>
      <w:rFonts w:ascii="Times New Roman" w:hAnsi="Times New Roman" w:cs="Times New Roman"/>
      <w:sz w:val="24"/>
      <w:szCs w:val="24"/>
    </w:rPr>
  </w:style>
  <w:style w:type="paragraph" w:styleId="Subtitle">
    <w:name w:val="Subtitle"/>
    <w:basedOn w:val="Normal"/>
    <w:qFormat/>
    <w:rsid w:val="008804E5"/>
    <w:pPr>
      <w:ind w:right="-1710"/>
      <w:jc w:val="center"/>
    </w:pPr>
    <w:rPr>
      <w:sz w:val="32"/>
      <w:szCs w:val="20"/>
    </w:rPr>
  </w:style>
  <w:style w:type="character" w:customStyle="1" w:styleId="SubtitleChar">
    <w:name w:val="Subtitle Char"/>
    <w:basedOn w:val="DefaultParagraphFont"/>
    <w:rsid w:val="008804E5"/>
    <w:rPr>
      <w:rFonts w:ascii="Times New Roman" w:hAnsi="Times New Roman" w:cs="Times New Roman"/>
      <w:sz w:val="32"/>
    </w:rPr>
  </w:style>
  <w:style w:type="character" w:customStyle="1" w:styleId="Heading2Char">
    <w:name w:val="Heading 2 Char"/>
    <w:basedOn w:val="DefaultParagraphFont"/>
    <w:rsid w:val="008804E5"/>
    <w:rPr>
      <w:rFonts w:ascii="Cambria" w:hAnsi="Cambria" w:cs="Times New Roman"/>
      <w:b/>
      <w:bCs/>
      <w:i/>
      <w:iCs/>
      <w:sz w:val="28"/>
      <w:szCs w:val="28"/>
    </w:rPr>
  </w:style>
  <w:style w:type="paragraph" w:styleId="BodyText2">
    <w:name w:val="Body Text 2"/>
    <w:basedOn w:val="Normal"/>
    <w:semiHidden/>
    <w:rsid w:val="008804E5"/>
    <w:pPr>
      <w:jc w:val="center"/>
    </w:pPr>
    <w:rPr>
      <w:rFonts w:ascii="Arial" w:hAnsi="Arial" w:cs="Arial"/>
      <w:b/>
      <w:sz w:val="36"/>
    </w:rPr>
  </w:style>
  <w:style w:type="paragraph" w:styleId="BodyTextIndent">
    <w:name w:val="Body Text Indent"/>
    <w:basedOn w:val="Normal"/>
    <w:semiHidden/>
    <w:rsid w:val="008804E5"/>
    <w:pPr>
      <w:spacing w:after="240"/>
      <w:ind w:left="720"/>
    </w:pPr>
    <w:rPr>
      <w:rFonts w:ascii="Helvetica" w:hAnsi="Helvetica" w:cs="Helvetica"/>
      <w:i/>
      <w:color w:val="FF0000"/>
      <w:u w:val="single"/>
    </w:rPr>
  </w:style>
  <w:style w:type="paragraph" w:styleId="BodyTextIndent2">
    <w:name w:val="Body Text Indent 2"/>
    <w:basedOn w:val="Normal"/>
    <w:semiHidden/>
    <w:rsid w:val="008804E5"/>
    <w:pPr>
      <w:spacing w:after="240"/>
      <w:ind w:left="720"/>
    </w:pPr>
    <w:rPr>
      <w:rFonts w:ascii="Helvetica" w:hAnsi="Helvetica" w:cs="Helvetica"/>
      <w:i/>
      <w:color w:val="99CC00"/>
      <w:u w:val="single"/>
    </w:rPr>
  </w:style>
  <w:style w:type="paragraph" w:styleId="BodyTextIndent3">
    <w:name w:val="Body Text Indent 3"/>
    <w:basedOn w:val="Normal"/>
    <w:semiHidden/>
    <w:rsid w:val="008804E5"/>
    <w:pPr>
      <w:spacing w:after="240"/>
      <w:ind w:left="720"/>
    </w:pPr>
    <w:rPr>
      <w:rFonts w:ascii="Helvetica" w:hAnsi="Helvetica" w:cs="Helvetica"/>
      <w:i/>
      <w:color w:val="339966"/>
      <w:u w:val="single"/>
    </w:rPr>
  </w:style>
  <w:style w:type="character" w:customStyle="1" w:styleId="CommentTextChar">
    <w:name w:val="Comment Text Char"/>
    <w:basedOn w:val="DefaultParagraphFont"/>
    <w:link w:val="CommentText"/>
    <w:uiPriority w:val="99"/>
    <w:semiHidden/>
    <w:rsid w:val="005F7D56"/>
  </w:style>
  <w:style w:type="paragraph" w:customStyle="1" w:styleId="pagetitle">
    <w:name w:val="pagetitle"/>
    <w:basedOn w:val="Normal"/>
    <w:rsid w:val="0084451A"/>
    <w:pPr>
      <w:spacing w:after="97" w:line="388" w:lineRule="atLeast"/>
    </w:pPr>
    <w:rPr>
      <w:rFonts w:ascii="Verdana" w:hAnsi="Verdana"/>
      <w:b/>
      <w:bCs/>
      <w:sz w:val="29"/>
      <w:szCs w:val="29"/>
    </w:rPr>
  </w:style>
  <w:style w:type="paragraph" w:styleId="Footer">
    <w:name w:val="footer"/>
    <w:basedOn w:val="Normal"/>
    <w:link w:val="FooterChar"/>
    <w:rsid w:val="00B82DC1"/>
    <w:pPr>
      <w:tabs>
        <w:tab w:val="center" w:pos="4320"/>
        <w:tab w:val="right" w:pos="8640"/>
      </w:tabs>
    </w:pPr>
    <w:rPr>
      <w:spacing w:val="-5"/>
      <w:szCs w:val="20"/>
    </w:rPr>
  </w:style>
  <w:style w:type="character" w:customStyle="1" w:styleId="FooterChar">
    <w:name w:val="Footer Char"/>
    <w:basedOn w:val="DefaultParagraphFont"/>
    <w:link w:val="Footer"/>
    <w:rsid w:val="00B82DC1"/>
    <w:rPr>
      <w:spacing w:val="-5"/>
      <w:sz w:val="24"/>
    </w:rPr>
  </w:style>
  <w:style w:type="paragraph" w:styleId="Title">
    <w:name w:val="Title"/>
    <w:basedOn w:val="Normal"/>
    <w:link w:val="TitleChar"/>
    <w:qFormat/>
    <w:rsid w:val="00B82DC1"/>
    <w:pPr>
      <w:jc w:val="center"/>
    </w:pPr>
    <w:rPr>
      <w:b/>
      <w:bCs/>
      <w:sz w:val="36"/>
    </w:rPr>
  </w:style>
  <w:style w:type="character" w:customStyle="1" w:styleId="TitleChar">
    <w:name w:val="Title Char"/>
    <w:basedOn w:val="DefaultParagraphFont"/>
    <w:link w:val="Title"/>
    <w:rsid w:val="00B82DC1"/>
    <w:rPr>
      <w:b/>
      <w:bCs/>
      <w:sz w:val="36"/>
      <w:szCs w:val="24"/>
    </w:rPr>
  </w:style>
  <w:style w:type="character" w:customStyle="1" w:styleId="subtitle1">
    <w:name w:val="subtitle1"/>
    <w:basedOn w:val="DefaultParagraphFont"/>
    <w:rsid w:val="003550CA"/>
  </w:style>
  <w:style w:type="character" w:styleId="Strong">
    <w:name w:val="Strong"/>
    <w:basedOn w:val="DefaultParagraphFont"/>
    <w:uiPriority w:val="22"/>
    <w:qFormat/>
    <w:rsid w:val="003550CA"/>
    <w:rPr>
      <w:b/>
      <w:bCs/>
    </w:rPr>
  </w:style>
  <w:style w:type="character" w:styleId="Emphasis">
    <w:name w:val="Emphasis"/>
    <w:basedOn w:val="DefaultParagraphFont"/>
    <w:uiPriority w:val="20"/>
    <w:qFormat/>
    <w:rsid w:val="003550CA"/>
    <w:rPr>
      <w:i/>
      <w:iCs/>
    </w:rPr>
  </w:style>
  <w:style w:type="paragraph" w:styleId="NoSpacing">
    <w:name w:val="No Spacing"/>
    <w:qFormat/>
    <w:rsid w:val="004523AC"/>
    <w:rPr>
      <w:rFonts w:ascii="Calibri" w:eastAsia="Calibri" w:hAnsi="Calibri"/>
      <w:sz w:val="22"/>
      <w:szCs w:val="22"/>
    </w:rPr>
  </w:style>
  <w:style w:type="paragraph" w:customStyle="1" w:styleId="Default">
    <w:name w:val="Default"/>
    <w:rsid w:val="00FE26E5"/>
    <w:pPr>
      <w:autoSpaceDE w:val="0"/>
      <w:autoSpaceDN w:val="0"/>
      <w:adjustRightInd w:val="0"/>
    </w:pPr>
    <w:rPr>
      <w:rFonts w:ascii="Arial" w:eastAsia="Calibri" w:hAnsi="Arial" w:cs="Arial"/>
      <w:color w:val="000000"/>
      <w:sz w:val="24"/>
      <w:szCs w:val="24"/>
    </w:rPr>
  </w:style>
  <w:style w:type="paragraph" w:styleId="PlainText">
    <w:name w:val="Plain Text"/>
    <w:basedOn w:val="Normal"/>
    <w:link w:val="PlainTextChar"/>
    <w:uiPriority w:val="99"/>
    <w:semiHidden/>
    <w:rsid w:val="00230BE4"/>
    <w:rPr>
      <w:rFonts w:ascii="Courier New" w:hAnsi="Courier New"/>
      <w:sz w:val="20"/>
      <w:szCs w:val="20"/>
    </w:rPr>
  </w:style>
  <w:style w:type="character" w:customStyle="1" w:styleId="PlainTextChar">
    <w:name w:val="Plain Text Char"/>
    <w:basedOn w:val="DefaultParagraphFont"/>
    <w:link w:val="PlainText"/>
    <w:uiPriority w:val="99"/>
    <w:semiHidden/>
    <w:rsid w:val="00230BE4"/>
    <w:rPr>
      <w:rFonts w:ascii="Courier New" w:hAnsi="Courier New"/>
    </w:rPr>
  </w:style>
  <w:style w:type="numbering" w:customStyle="1" w:styleId="Style2">
    <w:name w:val="Style2"/>
    <w:uiPriority w:val="99"/>
    <w:rsid w:val="00D844A7"/>
    <w:pPr>
      <w:numPr>
        <w:numId w:val="34"/>
      </w:numPr>
    </w:pPr>
  </w:style>
  <w:style w:type="paragraph" w:styleId="Header">
    <w:name w:val="header"/>
    <w:basedOn w:val="Normal"/>
    <w:link w:val="HeaderChar"/>
    <w:uiPriority w:val="99"/>
    <w:semiHidden/>
    <w:unhideWhenUsed/>
    <w:rsid w:val="0074000A"/>
    <w:pPr>
      <w:tabs>
        <w:tab w:val="center" w:pos="4680"/>
        <w:tab w:val="right" w:pos="9360"/>
      </w:tabs>
    </w:pPr>
  </w:style>
  <w:style w:type="character" w:customStyle="1" w:styleId="HeaderChar">
    <w:name w:val="Header Char"/>
    <w:basedOn w:val="DefaultParagraphFont"/>
    <w:link w:val="Header"/>
    <w:uiPriority w:val="99"/>
    <w:semiHidden/>
    <w:rsid w:val="0074000A"/>
    <w:rPr>
      <w:sz w:val="24"/>
      <w:szCs w:val="24"/>
    </w:rPr>
  </w:style>
  <w:style w:type="paragraph" w:styleId="TOC3">
    <w:name w:val="toc 3"/>
    <w:basedOn w:val="Normal"/>
    <w:next w:val="Normal"/>
    <w:autoRedefine/>
    <w:uiPriority w:val="39"/>
    <w:unhideWhenUsed/>
    <w:rsid w:val="00CB27A9"/>
    <w:pPr>
      <w:ind w:left="480"/>
    </w:pPr>
  </w:style>
  <w:style w:type="paragraph" w:styleId="TOC2">
    <w:name w:val="toc 2"/>
    <w:basedOn w:val="Normal"/>
    <w:next w:val="Normal"/>
    <w:autoRedefine/>
    <w:uiPriority w:val="39"/>
    <w:unhideWhenUsed/>
    <w:rsid w:val="00CB27A9"/>
    <w:pPr>
      <w:ind w:left="240"/>
    </w:pPr>
  </w:style>
  <w:style w:type="paragraph" w:styleId="Revision">
    <w:name w:val="Revision"/>
    <w:hidden/>
    <w:uiPriority w:val="99"/>
    <w:semiHidden/>
    <w:rsid w:val="00E549F0"/>
    <w:rPr>
      <w:sz w:val="24"/>
      <w:szCs w:val="24"/>
    </w:rPr>
  </w:style>
  <w:style w:type="paragraph" w:styleId="CommentSubject">
    <w:name w:val="annotation subject"/>
    <w:basedOn w:val="CommentText"/>
    <w:next w:val="CommentText"/>
    <w:link w:val="CommentSubjectChar"/>
    <w:uiPriority w:val="99"/>
    <w:semiHidden/>
    <w:unhideWhenUsed/>
    <w:rsid w:val="00FD37C6"/>
    <w:rPr>
      <w:b/>
      <w:bCs/>
    </w:rPr>
  </w:style>
  <w:style w:type="character" w:customStyle="1" w:styleId="CommentSubjectChar">
    <w:name w:val="Comment Subject Char"/>
    <w:basedOn w:val="CommentTextChar"/>
    <w:link w:val="CommentSubject"/>
    <w:uiPriority w:val="99"/>
    <w:semiHidden/>
    <w:rsid w:val="00FD37C6"/>
    <w:rPr>
      <w:b/>
      <w:bCs/>
    </w:rPr>
  </w:style>
  <w:style w:type="paragraph" w:customStyle="1" w:styleId="three">
    <w:name w:val="three"/>
    <w:basedOn w:val="Normal"/>
    <w:rsid w:val="0082428B"/>
    <w:pPr>
      <w:spacing w:before="100" w:beforeAutospacing="1" w:after="100" w:afterAutospacing="1"/>
      <w:ind w:firstLine="720"/>
    </w:pPr>
    <w:rPr>
      <w:color w:val="000000"/>
    </w:rPr>
  </w:style>
  <w:style w:type="paragraph" w:customStyle="1" w:styleId="listparagraph0">
    <w:name w:val="listparagraph"/>
    <w:basedOn w:val="Normal"/>
    <w:rsid w:val="00BC5C9B"/>
    <w:pPr>
      <w:spacing w:after="200" w:line="276" w:lineRule="auto"/>
      <w:ind w:left="720"/>
    </w:pPr>
    <w:rPr>
      <w:rFonts w:ascii="Calibri" w:eastAsiaTheme="minorHAnsi" w:hAnsi="Calibri"/>
      <w:sz w:val="22"/>
      <w:szCs w:val="22"/>
    </w:rPr>
  </w:style>
  <w:style w:type="paragraph" w:customStyle="1" w:styleId="info">
    <w:name w:val="info"/>
    <w:basedOn w:val="Normal"/>
    <w:rsid w:val="002462FB"/>
    <w:pPr>
      <w:spacing w:before="100" w:beforeAutospacing="1" w:after="100" w:afterAutospacing="1"/>
    </w:pPr>
  </w:style>
  <w:style w:type="paragraph" w:customStyle="1" w:styleId="articletext">
    <w:name w:val="articletext"/>
    <w:basedOn w:val="Normal"/>
    <w:rsid w:val="002462FB"/>
    <w:pPr>
      <w:spacing w:before="100" w:beforeAutospacing="1" w:after="100" w:afterAutospacing="1"/>
    </w:pPr>
  </w:style>
  <w:style w:type="paragraph" w:customStyle="1" w:styleId="documentdescription">
    <w:name w:val="documentdescription"/>
    <w:basedOn w:val="Normal"/>
    <w:rsid w:val="00CA512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226597">
      <w:bodyDiv w:val="1"/>
      <w:marLeft w:val="0"/>
      <w:marRight w:val="0"/>
      <w:marTop w:val="0"/>
      <w:marBottom w:val="0"/>
      <w:divBdr>
        <w:top w:val="none" w:sz="0" w:space="0" w:color="auto"/>
        <w:left w:val="none" w:sz="0" w:space="0" w:color="auto"/>
        <w:bottom w:val="none" w:sz="0" w:space="0" w:color="auto"/>
        <w:right w:val="none" w:sz="0" w:space="0" w:color="auto"/>
      </w:divBdr>
      <w:divsChild>
        <w:div w:id="39132919">
          <w:marLeft w:val="1166"/>
          <w:marRight w:val="0"/>
          <w:marTop w:val="77"/>
          <w:marBottom w:val="0"/>
          <w:divBdr>
            <w:top w:val="none" w:sz="0" w:space="0" w:color="auto"/>
            <w:left w:val="none" w:sz="0" w:space="0" w:color="auto"/>
            <w:bottom w:val="none" w:sz="0" w:space="0" w:color="auto"/>
            <w:right w:val="none" w:sz="0" w:space="0" w:color="auto"/>
          </w:divBdr>
        </w:div>
        <w:div w:id="579680765">
          <w:marLeft w:val="547"/>
          <w:marRight w:val="0"/>
          <w:marTop w:val="86"/>
          <w:marBottom w:val="0"/>
          <w:divBdr>
            <w:top w:val="none" w:sz="0" w:space="0" w:color="auto"/>
            <w:left w:val="none" w:sz="0" w:space="0" w:color="auto"/>
            <w:bottom w:val="none" w:sz="0" w:space="0" w:color="auto"/>
            <w:right w:val="none" w:sz="0" w:space="0" w:color="auto"/>
          </w:divBdr>
        </w:div>
        <w:div w:id="905067858">
          <w:marLeft w:val="1166"/>
          <w:marRight w:val="0"/>
          <w:marTop w:val="77"/>
          <w:marBottom w:val="0"/>
          <w:divBdr>
            <w:top w:val="none" w:sz="0" w:space="0" w:color="auto"/>
            <w:left w:val="none" w:sz="0" w:space="0" w:color="auto"/>
            <w:bottom w:val="none" w:sz="0" w:space="0" w:color="auto"/>
            <w:right w:val="none" w:sz="0" w:space="0" w:color="auto"/>
          </w:divBdr>
        </w:div>
        <w:div w:id="1107771952">
          <w:marLeft w:val="1166"/>
          <w:marRight w:val="0"/>
          <w:marTop w:val="77"/>
          <w:marBottom w:val="0"/>
          <w:divBdr>
            <w:top w:val="none" w:sz="0" w:space="0" w:color="auto"/>
            <w:left w:val="none" w:sz="0" w:space="0" w:color="auto"/>
            <w:bottom w:val="none" w:sz="0" w:space="0" w:color="auto"/>
            <w:right w:val="none" w:sz="0" w:space="0" w:color="auto"/>
          </w:divBdr>
        </w:div>
        <w:div w:id="1482502648">
          <w:marLeft w:val="547"/>
          <w:marRight w:val="0"/>
          <w:marTop w:val="86"/>
          <w:marBottom w:val="0"/>
          <w:divBdr>
            <w:top w:val="none" w:sz="0" w:space="0" w:color="auto"/>
            <w:left w:val="none" w:sz="0" w:space="0" w:color="auto"/>
            <w:bottom w:val="none" w:sz="0" w:space="0" w:color="auto"/>
            <w:right w:val="none" w:sz="0" w:space="0" w:color="auto"/>
          </w:divBdr>
        </w:div>
        <w:div w:id="2134596636">
          <w:marLeft w:val="547"/>
          <w:marRight w:val="0"/>
          <w:marTop w:val="86"/>
          <w:marBottom w:val="0"/>
          <w:divBdr>
            <w:top w:val="none" w:sz="0" w:space="0" w:color="auto"/>
            <w:left w:val="none" w:sz="0" w:space="0" w:color="auto"/>
            <w:bottom w:val="none" w:sz="0" w:space="0" w:color="auto"/>
            <w:right w:val="none" w:sz="0" w:space="0" w:color="auto"/>
          </w:divBdr>
        </w:div>
      </w:divsChild>
    </w:div>
    <w:div w:id="191500662">
      <w:bodyDiv w:val="1"/>
      <w:marLeft w:val="0"/>
      <w:marRight w:val="0"/>
      <w:marTop w:val="0"/>
      <w:marBottom w:val="0"/>
      <w:divBdr>
        <w:top w:val="none" w:sz="0" w:space="0" w:color="auto"/>
        <w:left w:val="none" w:sz="0" w:space="0" w:color="auto"/>
        <w:bottom w:val="none" w:sz="0" w:space="0" w:color="auto"/>
        <w:right w:val="none" w:sz="0" w:space="0" w:color="auto"/>
      </w:divBdr>
    </w:div>
    <w:div w:id="206643027">
      <w:bodyDiv w:val="1"/>
      <w:marLeft w:val="0"/>
      <w:marRight w:val="0"/>
      <w:marTop w:val="0"/>
      <w:marBottom w:val="0"/>
      <w:divBdr>
        <w:top w:val="none" w:sz="0" w:space="0" w:color="auto"/>
        <w:left w:val="none" w:sz="0" w:space="0" w:color="auto"/>
        <w:bottom w:val="none" w:sz="0" w:space="0" w:color="auto"/>
        <w:right w:val="none" w:sz="0" w:space="0" w:color="auto"/>
      </w:divBdr>
    </w:div>
    <w:div w:id="224144178">
      <w:bodyDiv w:val="1"/>
      <w:marLeft w:val="0"/>
      <w:marRight w:val="0"/>
      <w:marTop w:val="0"/>
      <w:marBottom w:val="0"/>
      <w:divBdr>
        <w:top w:val="none" w:sz="0" w:space="0" w:color="auto"/>
        <w:left w:val="none" w:sz="0" w:space="0" w:color="auto"/>
        <w:bottom w:val="none" w:sz="0" w:space="0" w:color="auto"/>
        <w:right w:val="none" w:sz="0" w:space="0" w:color="auto"/>
      </w:divBdr>
    </w:div>
    <w:div w:id="283540281">
      <w:bodyDiv w:val="1"/>
      <w:marLeft w:val="0"/>
      <w:marRight w:val="0"/>
      <w:marTop w:val="0"/>
      <w:marBottom w:val="0"/>
      <w:divBdr>
        <w:top w:val="none" w:sz="0" w:space="0" w:color="auto"/>
        <w:left w:val="none" w:sz="0" w:space="0" w:color="auto"/>
        <w:bottom w:val="none" w:sz="0" w:space="0" w:color="auto"/>
        <w:right w:val="none" w:sz="0" w:space="0" w:color="auto"/>
      </w:divBdr>
      <w:divsChild>
        <w:div w:id="1693726024">
          <w:marLeft w:val="0"/>
          <w:marRight w:val="0"/>
          <w:marTop w:val="0"/>
          <w:marBottom w:val="0"/>
          <w:divBdr>
            <w:top w:val="none" w:sz="0" w:space="0" w:color="auto"/>
            <w:left w:val="none" w:sz="0" w:space="0" w:color="auto"/>
            <w:bottom w:val="none" w:sz="0" w:space="0" w:color="auto"/>
            <w:right w:val="none" w:sz="0" w:space="0" w:color="auto"/>
          </w:divBdr>
          <w:divsChild>
            <w:div w:id="573053479">
              <w:marLeft w:val="0"/>
              <w:marRight w:val="0"/>
              <w:marTop w:val="0"/>
              <w:marBottom w:val="0"/>
              <w:divBdr>
                <w:top w:val="none" w:sz="0" w:space="0" w:color="auto"/>
                <w:left w:val="none" w:sz="0" w:space="0" w:color="auto"/>
                <w:bottom w:val="none" w:sz="0" w:space="0" w:color="auto"/>
                <w:right w:val="none" w:sz="0" w:space="0" w:color="auto"/>
              </w:divBdr>
              <w:divsChild>
                <w:div w:id="1651905845">
                  <w:marLeft w:val="0"/>
                  <w:marRight w:val="0"/>
                  <w:marTop w:val="0"/>
                  <w:marBottom w:val="0"/>
                  <w:divBdr>
                    <w:top w:val="none" w:sz="0" w:space="0" w:color="auto"/>
                    <w:left w:val="none" w:sz="0" w:space="0" w:color="auto"/>
                    <w:bottom w:val="none" w:sz="0" w:space="0" w:color="auto"/>
                    <w:right w:val="none" w:sz="0" w:space="0" w:color="auto"/>
                  </w:divBdr>
                  <w:divsChild>
                    <w:div w:id="4998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3989">
      <w:bodyDiv w:val="1"/>
      <w:marLeft w:val="0"/>
      <w:marRight w:val="0"/>
      <w:marTop w:val="0"/>
      <w:marBottom w:val="0"/>
      <w:divBdr>
        <w:top w:val="none" w:sz="0" w:space="0" w:color="auto"/>
        <w:left w:val="none" w:sz="0" w:space="0" w:color="auto"/>
        <w:bottom w:val="none" w:sz="0" w:space="0" w:color="auto"/>
        <w:right w:val="none" w:sz="0" w:space="0" w:color="auto"/>
      </w:divBdr>
    </w:div>
    <w:div w:id="336273631">
      <w:bodyDiv w:val="1"/>
      <w:marLeft w:val="0"/>
      <w:marRight w:val="0"/>
      <w:marTop w:val="0"/>
      <w:marBottom w:val="0"/>
      <w:divBdr>
        <w:top w:val="none" w:sz="0" w:space="0" w:color="auto"/>
        <w:left w:val="none" w:sz="0" w:space="0" w:color="auto"/>
        <w:bottom w:val="none" w:sz="0" w:space="0" w:color="auto"/>
        <w:right w:val="none" w:sz="0" w:space="0" w:color="auto"/>
      </w:divBdr>
      <w:divsChild>
        <w:div w:id="1950625996">
          <w:marLeft w:val="0"/>
          <w:marRight w:val="0"/>
          <w:marTop w:val="0"/>
          <w:marBottom w:val="0"/>
          <w:divBdr>
            <w:top w:val="none" w:sz="0" w:space="0" w:color="auto"/>
            <w:left w:val="none" w:sz="0" w:space="0" w:color="auto"/>
            <w:bottom w:val="none" w:sz="0" w:space="0" w:color="auto"/>
            <w:right w:val="none" w:sz="0" w:space="0" w:color="auto"/>
          </w:divBdr>
          <w:divsChild>
            <w:div w:id="614408744">
              <w:marLeft w:val="0"/>
              <w:marRight w:val="408"/>
              <w:marTop w:val="0"/>
              <w:marBottom w:val="0"/>
              <w:divBdr>
                <w:top w:val="none" w:sz="0" w:space="0" w:color="auto"/>
                <w:left w:val="none" w:sz="0" w:space="0" w:color="auto"/>
                <w:bottom w:val="none" w:sz="0" w:space="0" w:color="auto"/>
                <w:right w:val="none" w:sz="0" w:space="0" w:color="auto"/>
              </w:divBdr>
              <w:divsChild>
                <w:div w:id="886182267">
                  <w:marLeft w:val="0"/>
                  <w:marRight w:val="0"/>
                  <w:marTop w:val="0"/>
                  <w:marBottom w:val="0"/>
                  <w:divBdr>
                    <w:top w:val="none" w:sz="0" w:space="0" w:color="auto"/>
                    <w:left w:val="none" w:sz="0" w:space="0" w:color="auto"/>
                    <w:bottom w:val="none" w:sz="0" w:space="0" w:color="auto"/>
                    <w:right w:val="none" w:sz="0" w:space="0" w:color="auto"/>
                  </w:divBdr>
                  <w:divsChild>
                    <w:div w:id="1403139397">
                      <w:marLeft w:val="0"/>
                      <w:marRight w:val="0"/>
                      <w:marTop w:val="0"/>
                      <w:marBottom w:val="0"/>
                      <w:divBdr>
                        <w:top w:val="none" w:sz="0" w:space="0" w:color="auto"/>
                        <w:left w:val="none" w:sz="0" w:space="0" w:color="auto"/>
                        <w:bottom w:val="none" w:sz="0" w:space="0" w:color="auto"/>
                        <w:right w:val="none" w:sz="0" w:space="0" w:color="auto"/>
                      </w:divBdr>
                      <w:divsChild>
                        <w:div w:id="16846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962484">
      <w:bodyDiv w:val="1"/>
      <w:marLeft w:val="0"/>
      <w:marRight w:val="0"/>
      <w:marTop w:val="0"/>
      <w:marBottom w:val="0"/>
      <w:divBdr>
        <w:top w:val="none" w:sz="0" w:space="0" w:color="auto"/>
        <w:left w:val="none" w:sz="0" w:space="0" w:color="auto"/>
        <w:bottom w:val="none" w:sz="0" w:space="0" w:color="auto"/>
        <w:right w:val="none" w:sz="0" w:space="0" w:color="auto"/>
      </w:divBdr>
    </w:div>
    <w:div w:id="454371914">
      <w:bodyDiv w:val="1"/>
      <w:marLeft w:val="0"/>
      <w:marRight w:val="0"/>
      <w:marTop w:val="0"/>
      <w:marBottom w:val="0"/>
      <w:divBdr>
        <w:top w:val="none" w:sz="0" w:space="0" w:color="auto"/>
        <w:left w:val="none" w:sz="0" w:space="0" w:color="auto"/>
        <w:bottom w:val="none" w:sz="0" w:space="0" w:color="auto"/>
        <w:right w:val="none" w:sz="0" w:space="0" w:color="auto"/>
      </w:divBdr>
    </w:div>
    <w:div w:id="482084965">
      <w:bodyDiv w:val="1"/>
      <w:marLeft w:val="0"/>
      <w:marRight w:val="0"/>
      <w:marTop w:val="0"/>
      <w:marBottom w:val="0"/>
      <w:divBdr>
        <w:top w:val="none" w:sz="0" w:space="0" w:color="auto"/>
        <w:left w:val="none" w:sz="0" w:space="0" w:color="auto"/>
        <w:bottom w:val="none" w:sz="0" w:space="0" w:color="auto"/>
        <w:right w:val="none" w:sz="0" w:space="0" w:color="auto"/>
      </w:divBdr>
      <w:divsChild>
        <w:div w:id="878708787">
          <w:marLeft w:val="0"/>
          <w:marRight w:val="0"/>
          <w:marTop w:val="0"/>
          <w:marBottom w:val="0"/>
          <w:divBdr>
            <w:top w:val="none" w:sz="0" w:space="0" w:color="auto"/>
            <w:left w:val="none" w:sz="0" w:space="0" w:color="auto"/>
            <w:bottom w:val="none" w:sz="0" w:space="0" w:color="auto"/>
            <w:right w:val="none" w:sz="0" w:space="0" w:color="auto"/>
          </w:divBdr>
          <w:divsChild>
            <w:div w:id="126975540">
              <w:marLeft w:val="0"/>
              <w:marRight w:val="0"/>
              <w:marTop w:val="0"/>
              <w:marBottom w:val="0"/>
              <w:divBdr>
                <w:top w:val="none" w:sz="0" w:space="0" w:color="auto"/>
                <w:left w:val="none" w:sz="0" w:space="0" w:color="auto"/>
                <w:bottom w:val="none" w:sz="0" w:space="0" w:color="auto"/>
                <w:right w:val="none" w:sz="0" w:space="0" w:color="auto"/>
              </w:divBdr>
              <w:divsChild>
                <w:div w:id="1900093022">
                  <w:marLeft w:val="0"/>
                  <w:marRight w:val="0"/>
                  <w:marTop w:val="0"/>
                  <w:marBottom w:val="0"/>
                  <w:divBdr>
                    <w:top w:val="none" w:sz="0" w:space="0" w:color="auto"/>
                    <w:left w:val="none" w:sz="0" w:space="0" w:color="auto"/>
                    <w:bottom w:val="none" w:sz="0" w:space="0" w:color="auto"/>
                    <w:right w:val="none" w:sz="0" w:space="0" w:color="auto"/>
                  </w:divBdr>
                  <w:divsChild>
                    <w:div w:id="534201558">
                      <w:marLeft w:val="0"/>
                      <w:marRight w:val="0"/>
                      <w:marTop w:val="0"/>
                      <w:marBottom w:val="0"/>
                      <w:divBdr>
                        <w:top w:val="none" w:sz="0" w:space="0" w:color="auto"/>
                        <w:left w:val="none" w:sz="0" w:space="0" w:color="auto"/>
                        <w:bottom w:val="none" w:sz="0" w:space="0" w:color="auto"/>
                        <w:right w:val="none" w:sz="0" w:space="0" w:color="auto"/>
                      </w:divBdr>
                      <w:divsChild>
                        <w:div w:id="131753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131391">
      <w:bodyDiv w:val="1"/>
      <w:marLeft w:val="0"/>
      <w:marRight w:val="0"/>
      <w:marTop w:val="0"/>
      <w:marBottom w:val="0"/>
      <w:divBdr>
        <w:top w:val="none" w:sz="0" w:space="0" w:color="auto"/>
        <w:left w:val="none" w:sz="0" w:space="0" w:color="auto"/>
        <w:bottom w:val="none" w:sz="0" w:space="0" w:color="auto"/>
        <w:right w:val="none" w:sz="0" w:space="0" w:color="auto"/>
      </w:divBdr>
      <w:divsChild>
        <w:div w:id="34896406">
          <w:marLeft w:val="1800"/>
          <w:marRight w:val="0"/>
          <w:marTop w:val="67"/>
          <w:marBottom w:val="0"/>
          <w:divBdr>
            <w:top w:val="none" w:sz="0" w:space="0" w:color="auto"/>
            <w:left w:val="none" w:sz="0" w:space="0" w:color="auto"/>
            <w:bottom w:val="none" w:sz="0" w:space="0" w:color="auto"/>
            <w:right w:val="none" w:sz="0" w:space="0" w:color="auto"/>
          </w:divBdr>
        </w:div>
        <w:div w:id="79450671">
          <w:marLeft w:val="1166"/>
          <w:marRight w:val="0"/>
          <w:marTop w:val="77"/>
          <w:marBottom w:val="0"/>
          <w:divBdr>
            <w:top w:val="none" w:sz="0" w:space="0" w:color="auto"/>
            <w:left w:val="none" w:sz="0" w:space="0" w:color="auto"/>
            <w:bottom w:val="none" w:sz="0" w:space="0" w:color="auto"/>
            <w:right w:val="none" w:sz="0" w:space="0" w:color="auto"/>
          </w:divBdr>
        </w:div>
        <w:div w:id="203759678">
          <w:marLeft w:val="1166"/>
          <w:marRight w:val="0"/>
          <w:marTop w:val="77"/>
          <w:marBottom w:val="0"/>
          <w:divBdr>
            <w:top w:val="none" w:sz="0" w:space="0" w:color="auto"/>
            <w:left w:val="none" w:sz="0" w:space="0" w:color="auto"/>
            <w:bottom w:val="none" w:sz="0" w:space="0" w:color="auto"/>
            <w:right w:val="none" w:sz="0" w:space="0" w:color="auto"/>
          </w:divBdr>
        </w:div>
        <w:div w:id="333069106">
          <w:marLeft w:val="1166"/>
          <w:marRight w:val="0"/>
          <w:marTop w:val="77"/>
          <w:marBottom w:val="0"/>
          <w:divBdr>
            <w:top w:val="none" w:sz="0" w:space="0" w:color="auto"/>
            <w:left w:val="none" w:sz="0" w:space="0" w:color="auto"/>
            <w:bottom w:val="none" w:sz="0" w:space="0" w:color="auto"/>
            <w:right w:val="none" w:sz="0" w:space="0" w:color="auto"/>
          </w:divBdr>
        </w:div>
        <w:div w:id="386413389">
          <w:marLeft w:val="1800"/>
          <w:marRight w:val="0"/>
          <w:marTop w:val="67"/>
          <w:marBottom w:val="0"/>
          <w:divBdr>
            <w:top w:val="none" w:sz="0" w:space="0" w:color="auto"/>
            <w:left w:val="none" w:sz="0" w:space="0" w:color="auto"/>
            <w:bottom w:val="none" w:sz="0" w:space="0" w:color="auto"/>
            <w:right w:val="none" w:sz="0" w:space="0" w:color="auto"/>
          </w:divBdr>
        </w:div>
        <w:div w:id="479276073">
          <w:marLeft w:val="1800"/>
          <w:marRight w:val="0"/>
          <w:marTop w:val="67"/>
          <w:marBottom w:val="0"/>
          <w:divBdr>
            <w:top w:val="none" w:sz="0" w:space="0" w:color="auto"/>
            <w:left w:val="none" w:sz="0" w:space="0" w:color="auto"/>
            <w:bottom w:val="none" w:sz="0" w:space="0" w:color="auto"/>
            <w:right w:val="none" w:sz="0" w:space="0" w:color="auto"/>
          </w:divBdr>
        </w:div>
        <w:div w:id="660038876">
          <w:marLeft w:val="1800"/>
          <w:marRight w:val="0"/>
          <w:marTop w:val="67"/>
          <w:marBottom w:val="0"/>
          <w:divBdr>
            <w:top w:val="none" w:sz="0" w:space="0" w:color="auto"/>
            <w:left w:val="none" w:sz="0" w:space="0" w:color="auto"/>
            <w:bottom w:val="none" w:sz="0" w:space="0" w:color="auto"/>
            <w:right w:val="none" w:sz="0" w:space="0" w:color="auto"/>
          </w:divBdr>
        </w:div>
        <w:div w:id="767895694">
          <w:marLeft w:val="2520"/>
          <w:marRight w:val="0"/>
          <w:marTop w:val="67"/>
          <w:marBottom w:val="0"/>
          <w:divBdr>
            <w:top w:val="none" w:sz="0" w:space="0" w:color="auto"/>
            <w:left w:val="none" w:sz="0" w:space="0" w:color="auto"/>
            <w:bottom w:val="none" w:sz="0" w:space="0" w:color="auto"/>
            <w:right w:val="none" w:sz="0" w:space="0" w:color="auto"/>
          </w:divBdr>
        </w:div>
        <w:div w:id="1087116070">
          <w:marLeft w:val="1166"/>
          <w:marRight w:val="0"/>
          <w:marTop w:val="77"/>
          <w:marBottom w:val="0"/>
          <w:divBdr>
            <w:top w:val="none" w:sz="0" w:space="0" w:color="auto"/>
            <w:left w:val="none" w:sz="0" w:space="0" w:color="auto"/>
            <w:bottom w:val="none" w:sz="0" w:space="0" w:color="auto"/>
            <w:right w:val="none" w:sz="0" w:space="0" w:color="auto"/>
          </w:divBdr>
        </w:div>
        <w:div w:id="1563180103">
          <w:marLeft w:val="547"/>
          <w:marRight w:val="0"/>
          <w:marTop w:val="86"/>
          <w:marBottom w:val="0"/>
          <w:divBdr>
            <w:top w:val="none" w:sz="0" w:space="0" w:color="auto"/>
            <w:left w:val="none" w:sz="0" w:space="0" w:color="auto"/>
            <w:bottom w:val="none" w:sz="0" w:space="0" w:color="auto"/>
            <w:right w:val="none" w:sz="0" w:space="0" w:color="auto"/>
          </w:divBdr>
        </w:div>
        <w:div w:id="1832482398">
          <w:marLeft w:val="1166"/>
          <w:marRight w:val="0"/>
          <w:marTop w:val="77"/>
          <w:marBottom w:val="0"/>
          <w:divBdr>
            <w:top w:val="none" w:sz="0" w:space="0" w:color="auto"/>
            <w:left w:val="none" w:sz="0" w:space="0" w:color="auto"/>
            <w:bottom w:val="none" w:sz="0" w:space="0" w:color="auto"/>
            <w:right w:val="none" w:sz="0" w:space="0" w:color="auto"/>
          </w:divBdr>
        </w:div>
        <w:div w:id="1937787703">
          <w:marLeft w:val="2520"/>
          <w:marRight w:val="0"/>
          <w:marTop w:val="67"/>
          <w:marBottom w:val="0"/>
          <w:divBdr>
            <w:top w:val="none" w:sz="0" w:space="0" w:color="auto"/>
            <w:left w:val="none" w:sz="0" w:space="0" w:color="auto"/>
            <w:bottom w:val="none" w:sz="0" w:space="0" w:color="auto"/>
            <w:right w:val="none" w:sz="0" w:space="0" w:color="auto"/>
          </w:divBdr>
        </w:div>
        <w:div w:id="1990863512">
          <w:marLeft w:val="1800"/>
          <w:marRight w:val="0"/>
          <w:marTop w:val="67"/>
          <w:marBottom w:val="0"/>
          <w:divBdr>
            <w:top w:val="none" w:sz="0" w:space="0" w:color="auto"/>
            <w:left w:val="none" w:sz="0" w:space="0" w:color="auto"/>
            <w:bottom w:val="none" w:sz="0" w:space="0" w:color="auto"/>
            <w:right w:val="none" w:sz="0" w:space="0" w:color="auto"/>
          </w:divBdr>
        </w:div>
      </w:divsChild>
    </w:div>
    <w:div w:id="619148058">
      <w:bodyDiv w:val="1"/>
      <w:marLeft w:val="0"/>
      <w:marRight w:val="0"/>
      <w:marTop w:val="0"/>
      <w:marBottom w:val="0"/>
      <w:divBdr>
        <w:top w:val="none" w:sz="0" w:space="0" w:color="auto"/>
        <w:left w:val="none" w:sz="0" w:space="0" w:color="auto"/>
        <w:bottom w:val="none" w:sz="0" w:space="0" w:color="auto"/>
        <w:right w:val="none" w:sz="0" w:space="0" w:color="auto"/>
      </w:divBdr>
      <w:divsChild>
        <w:div w:id="57094619">
          <w:marLeft w:val="0"/>
          <w:marRight w:val="0"/>
          <w:marTop w:val="0"/>
          <w:marBottom w:val="0"/>
          <w:divBdr>
            <w:top w:val="none" w:sz="0" w:space="0" w:color="auto"/>
            <w:left w:val="none" w:sz="0" w:space="0" w:color="auto"/>
            <w:bottom w:val="none" w:sz="0" w:space="0" w:color="auto"/>
            <w:right w:val="none" w:sz="0" w:space="0" w:color="auto"/>
          </w:divBdr>
          <w:divsChild>
            <w:div w:id="545068534">
              <w:marLeft w:val="0"/>
              <w:marRight w:val="0"/>
              <w:marTop w:val="0"/>
              <w:marBottom w:val="0"/>
              <w:divBdr>
                <w:top w:val="none" w:sz="0" w:space="0" w:color="auto"/>
                <w:left w:val="none" w:sz="0" w:space="0" w:color="auto"/>
                <w:bottom w:val="none" w:sz="0" w:space="0" w:color="auto"/>
                <w:right w:val="none" w:sz="0" w:space="0" w:color="auto"/>
              </w:divBdr>
              <w:divsChild>
                <w:div w:id="536282033">
                  <w:marLeft w:val="0"/>
                  <w:marRight w:val="0"/>
                  <w:marTop w:val="0"/>
                  <w:marBottom w:val="0"/>
                  <w:divBdr>
                    <w:top w:val="none" w:sz="0" w:space="0" w:color="auto"/>
                    <w:left w:val="none" w:sz="0" w:space="0" w:color="auto"/>
                    <w:bottom w:val="none" w:sz="0" w:space="0" w:color="auto"/>
                    <w:right w:val="none" w:sz="0" w:space="0" w:color="auto"/>
                  </w:divBdr>
                  <w:divsChild>
                    <w:div w:id="16526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289186">
      <w:bodyDiv w:val="1"/>
      <w:marLeft w:val="0"/>
      <w:marRight w:val="0"/>
      <w:marTop w:val="0"/>
      <w:marBottom w:val="0"/>
      <w:divBdr>
        <w:top w:val="none" w:sz="0" w:space="0" w:color="auto"/>
        <w:left w:val="none" w:sz="0" w:space="0" w:color="auto"/>
        <w:bottom w:val="none" w:sz="0" w:space="0" w:color="auto"/>
        <w:right w:val="none" w:sz="0" w:space="0" w:color="auto"/>
      </w:divBdr>
      <w:divsChild>
        <w:div w:id="53043832">
          <w:marLeft w:val="1166"/>
          <w:marRight w:val="0"/>
          <w:marTop w:val="86"/>
          <w:marBottom w:val="0"/>
          <w:divBdr>
            <w:top w:val="none" w:sz="0" w:space="0" w:color="auto"/>
            <w:left w:val="none" w:sz="0" w:space="0" w:color="auto"/>
            <w:bottom w:val="none" w:sz="0" w:space="0" w:color="auto"/>
            <w:right w:val="none" w:sz="0" w:space="0" w:color="auto"/>
          </w:divBdr>
        </w:div>
        <w:div w:id="174811823">
          <w:marLeft w:val="1166"/>
          <w:marRight w:val="0"/>
          <w:marTop w:val="86"/>
          <w:marBottom w:val="0"/>
          <w:divBdr>
            <w:top w:val="none" w:sz="0" w:space="0" w:color="auto"/>
            <w:left w:val="none" w:sz="0" w:space="0" w:color="auto"/>
            <w:bottom w:val="none" w:sz="0" w:space="0" w:color="auto"/>
            <w:right w:val="none" w:sz="0" w:space="0" w:color="auto"/>
          </w:divBdr>
        </w:div>
        <w:div w:id="563301909">
          <w:marLeft w:val="547"/>
          <w:marRight w:val="0"/>
          <w:marTop w:val="96"/>
          <w:marBottom w:val="0"/>
          <w:divBdr>
            <w:top w:val="none" w:sz="0" w:space="0" w:color="auto"/>
            <w:left w:val="none" w:sz="0" w:space="0" w:color="auto"/>
            <w:bottom w:val="none" w:sz="0" w:space="0" w:color="auto"/>
            <w:right w:val="none" w:sz="0" w:space="0" w:color="auto"/>
          </w:divBdr>
        </w:div>
        <w:div w:id="654721301">
          <w:marLeft w:val="547"/>
          <w:marRight w:val="0"/>
          <w:marTop w:val="96"/>
          <w:marBottom w:val="0"/>
          <w:divBdr>
            <w:top w:val="none" w:sz="0" w:space="0" w:color="auto"/>
            <w:left w:val="none" w:sz="0" w:space="0" w:color="auto"/>
            <w:bottom w:val="none" w:sz="0" w:space="0" w:color="auto"/>
            <w:right w:val="none" w:sz="0" w:space="0" w:color="auto"/>
          </w:divBdr>
        </w:div>
        <w:div w:id="1764256798">
          <w:marLeft w:val="1166"/>
          <w:marRight w:val="0"/>
          <w:marTop w:val="86"/>
          <w:marBottom w:val="0"/>
          <w:divBdr>
            <w:top w:val="none" w:sz="0" w:space="0" w:color="auto"/>
            <w:left w:val="none" w:sz="0" w:space="0" w:color="auto"/>
            <w:bottom w:val="none" w:sz="0" w:space="0" w:color="auto"/>
            <w:right w:val="none" w:sz="0" w:space="0" w:color="auto"/>
          </w:divBdr>
        </w:div>
        <w:div w:id="1780493899">
          <w:marLeft w:val="1166"/>
          <w:marRight w:val="0"/>
          <w:marTop w:val="86"/>
          <w:marBottom w:val="0"/>
          <w:divBdr>
            <w:top w:val="none" w:sz="0" w:space="0" w:color="auto"/>
            <w:left w:val="none" w:sz="0" w:space="0" w:color="auto"/>
            <w:bottom w:val="none" w:sz="0" w:space="0" w:color="auto"/>
            <w:right w:val="none" w:sz="0" w:space="0" w:color="auto"/>
          </w:divBdr>
        </w:div>
        <w:div w:id="1967932352">
          <w:marLeft w:val="547"/>
          <w:marRight w:val="0"/>
          <w:marTop w:val="96"/>
          <w:marBottom w:val="0"/>
          <w:divBdr>
            <w:top w:val="none" w:sz="0" w:space="0" w:color="auto"/>
            <w:left w:val="none" w:sz="0" w:space="0" w:color="auto"/>
            <w:bottom w:val="none" w:sz="0" w:space="0" w:color="auto"/>
            <w:right w:val="none" w:sz="0" w:space="0" w:color="auto"/>
          </w:divBdr>
        </w:div>
      </w:divsChild>
    </w:div>
    <w:div w:id="782269008">
      <w:bodyDiv w:val="1"/>
      <w:marLeft w:val="0"/>
      <w:marRight w:val="0"/>
      <w:marTop w:val="0"/>
      <w:marBottom w:val="0"/>
      <w:divBdr>
        <w:top w:val="none" w:sz="0" w:space="0" w:color="auto"/>
        <w:left w:val="none" w:sz="0" w:space="0" w:color="auto"/>
        <w:bottom w:val="none" w:sz="0" w:space="0" w:color="auto"/>
        <w:right w:val="none" w:sz="0" w:space="0" w:color="auto"/>
      </w:divBdr>
      <w:divsChild>
        <w:div w:id="177354835">
          <w:marLeft w:val="1800"/>
          <w:marRight w:val="0"/>
          <w:marTop w:val="67"/>
          <w:marBottom w:val="0"/>
          <w:divBdr>
            <w:top w:val="none" w:sz="0" w:space="0" w:color="auto"/>
            <w:left w:val="none" w:sz="0" w:space="0" w:color="auto"/>
            <w:bottom w:val="none" w:sz="0" w:space="0" w:color="auto"/>
            <w:right w:val="none" w:sz="0" w:space="0" w:color="auto"/>
          </w:divBdr>
        </w:div>
        <w:div w:id="628173341">
          <w:marLeft w:val="1800"/>
          <w:marRight w:val="0"/>
          <w:marTop w:val="67"/>
          <w:marBottom w:val="0"/>
          <w:divBdr>
            <w:top w:val="none" w:sz="0" w:space="0" w:color="auto"/>
            <w:left w:val="none" w:sz="0" w:space="0" w:color="auto"/>
            <w:bottom w:val="none" w:sz="0" w:space="0" w:color="auto"/>
            <w:right w:val="none" w:sz="0" w:space="0" w:color="auto"/>
          </w:divBdr>
        </w:div>
        <w:div w:id="698627835">
          <w:marLeft w:val="2520"/>
          <w:marRight w:val="0"/>
          <w:marTop w:val="67"/>
          <w:marBottom w:val="0"/>
          <w:divBdr>
            <w:top w:val="none" w:sz="0" w:space="0" w:color="auto"/>
            <w:left w:val="none" w:sz="0" w:space="0" w:color="auto"/>
            <w:bottom w:val="none" w:sz="0" w:space="0" w:color="auto"/>
            <w:right w:val="none" w:sz="0" w:space="0" w:color="auto"/>
          </w:divBdr>
        </w:div>
        <w:div w:id="785347124">
          <w:marLeft w:val="1800"/>
          <w:marRight w:val="0"/>
          <w:marTop w:val="67"/>
          <w:marBottom w:val="0"/>
          <w:divBdr>
            <w:top w:val="none" w:sz="0" w:space="0" w:color="auto"/>
            <w:left w:val="none" w:sz="0" w:space="0" w:color="auto"/>
            <w:bottom w:val="none" w:sz="0" w:space="0" w:color="auto"/>
            <w:right w:val="none" w:sz="0" w:space="0" w:color="auto"/>
          </w:divBdr>
        </w:div>
        <w:div w:id="1098988063">
          <w:marLeft w:val="547"/>
          <w:marRight w:val="0"/>
          <w:marTop w:val="86"/>
          <w:marBottom w:val="0"/>
          <w:divBdr>
            <w:top w:val="none" w:sz="0" w:space="0" w:color="auto"/>
            <w:left w:val="none" w:sz="0" w:space="0" w:color="auto"/>
            <w:bottom w:val="none" w:sz="0" w:space="0" w:color="auto"/>
            <w:right w:val="none" w:sz="0" w:space="0" w:color="auto"/>
          </w:divBdr>
        </w:div>
        <w:div w:id="1243292929">
          <w:marLeft w:val="1800"/>
          <w:marRight w:val="0"/>
          <w:marTop w:val="67"/>
          <w:marBottom w:val="0"/>
          <w:divBdr>
            <w:top w:val="none" w:sz="0" w:space="0" w:color="auto"/>
            <w:left w:val="none" w:sz="0" w:space="0" w:color="auto"/>
            <w:bottom w:val="none" w:sz="0" w:space="0" w:color="auto"/>
            <w:right w:val="none" w:sz="0" w:space="0" w:color="auto"/>
          </w:divBdr>
        </w:div>
        <w:div w:id="1551721909">
          <w:marLeft w:val="1800"/>
          <w:marRight w:val="0"/>
          <w:marTop w:val="67"/>
          <w:marBottom w:val="0"/>
          <w:divBdr>
            <w:top w:val="none" w:sz="0" w:space="0" w:color="auto"/>
            <w:left w:val="none" w:sz="0" w:space="0" w:color="auto"/>
            <w:bottom w:val="none" w:sz="0" w:space="0" w:color="auto"/>
            <w:right w:val="none" w:sz="0" w:space="0" w:color="auto"/>
          </w:divBdr>
        </w:div>
        <w:div w:id="1560437972">
          <w:marLeft w:val="1166"/>
          <w:marRight w:val="0"/>
          <w:marTop w:val="77"/>
          <w:marBottom w:val="0"/>
          <w:divBdr>
            <w:top w:val="none" w:sz="0" w:space="0" w:color="auto"/>
            <w:left w:val="none" w:sz="0" w:space="0" w:color="auto"/>
            <w:bottom w:val="none" w:sz="0" w:space="0" w:color="auto"/>
            <w:right w:val="none" w:sz="0" w:space="0" w:color="auto"/>
          </w:divBdr>
        </w:div>
        <w:div w:id="1580559407">
          <w:marLeft w:val="1166"/>
          <w:marRight w:val="0"/>
          <w:marTop w:val="77"/>
          <w:marBottom w:val="0"/>
          <w:divBdr>
            <w:top w:val="none" w:sz="0" w:space="0" w:color="auto"/>
            <w:left w:val="none" w:sz="0" w:space="0" w:color="auto"/>
            <w:bottom w:val="none" w:sz="0" w:space="0" w:color="auto"/>
            <w:right w:val="none" w:sz="0" w:space="0" w:color="auto"/>
          </w:divBdr>
        </w:div>
        <w:div w:id="1682244466">
          <w:marLeft w:val="2520"/>
          <w:marRight w:val="0"/>
          <w:marTop w:val="67"/>
          <w:marBottom w:val="0"/>
          <w:divBdr>
            <w:top w:val="none" w:sz="0" w:space="0" w:color="auto"/>
            <w:left w:val="none" w:sz="0" w:space="0" w:color="auto"/>
            <w:bottom w:val="none" w:sz="0" w:space="0" w:color="auto"/>
            <w:right w:val="none" w:sz="0" w:space="0" w:color="auto"/>
          </w:divBdr>
        </w:div>
        <w:div w:id="1736968693">
          <w:marLeft w:val="1800"/>
          <w:marRight w:val="0"/>
          <w:marTop w:val="67"/>
          <w:marBottom w:val="0"/>
          <w:divBdr>
            <w:top w:val="none" w:sz="0" w:space="0" w:color="auto"/>
            <w:left w:val="none" w:sz="0" w:space="0" w:color="auto"/>
            <w:bottom w:val="none" w:sz="0" w:space="0" w:color="auto"/>
            <w:right w:val="none" w:sz="0" w:space="0" w:color="auto"/>
          </w:divBdr>
        </w:div>
        <w:div w:id="1871336581">
          <w:marLeft w:val="1166"/>
          <w:marRight w:val="0"/>
          <w:marTop w:val="77"/>
          <w:marBottom w:val="0"/>
          <w:divBdr>
            <w:top w:val="none" w:sz="0" w:space="0" w:color="auto"/>
            <w:left w:val="none" w:sz="0" w:space="0" w:color="auto"/>
            <w:bottom w:val="none" w:sz="0" w:space="0" w:color="auto"/>
            <w:right w:val="none" w:sz="0" w:space="0" w:color="auto"/>
          </w:divBdr>
        </w:div>
      </w:divsChild>
    </w:div>
    <w:div w:id="810100778">
      <w:bodyDiv w:val="1"/>
      <w:marLeft w:val="0"/>
      <w:marRight w:val="0"/>
      <w:marTop w:val="0"/>
      <w:marBottom w:val="0"/>
      <w:divBdr>
        <w:top w:val="none" w:sz="0" w:space="0" w:color="auto"/>
        <w:left w:val="none" w:sz="0" w:space="0" w:color="auto"/>
        <w:bottom w:val="none" w:sz="0" w:space="0" w:color="auto"/>
        <w:right w:val="none" w:sz="0" w:space="0" w:color="auto"/>
      </w:divBdr>
    </w:div>
    <w:div w:id="952790557">
      <w:bodyDiv w:val="1"/>
      <w:marLeft w:val="0"/>
      <w:marRight w:val="0"/>
      <w:marTop w:val="0"/>
      <w:marBottom w:val="0"/>
      <w:divBdr>
        <w:top w:val="none" w:sz="0" w:space="0" w:color="auto"/>
        <w:left w:val="none" w:sz="0" w:space="0" w:color="auto"/>
        <w:bottom w:val="none" w:sz="0" w:space="0" w:color="auto"/>
        <w:right w:val="none" w:sz="0" w:space="0" w:color="auto"/>
      </w:divBdr>
    </w:div>
    <w:div w:id="1062869405">
      <w:bodyDiv w:val="1"/>
      <w:marLeft w:val="0"/>
      <w:marRight w:val="0"/>
      <w:marTop w:val="0"/>
      <w:marBottom w:val="0"/>
      <w:divBdr>
        <w:top w:val="none" w:sz="0" w:space="0" w:color="auto"/>
        <w:left w:val="none" w:sz="0" w:space="0" w:color="auto"/>
        <w:bottom w:val="none" w:sz="0" w:space="0" w:color="auto"/>
        <w:right w:val="none" w:sz="0" w:space="0" w:color="auto"/>
      </w:divBdr>
    </w:div>
    <w:div w:id="1076587730">
      <w:bodyDiv w:val="1"/>
      <w:marLeft w:val="0"/>
      <w:marRight w:val="0"/>
      <w:marTop w:val="0"/>
      <w:marBottom w:val="0"/>
      <w:divBdr>
        <w:top w:val="none" w:sz="0" w:space="0" w:color="auto"/>
        <w:left w:val="none" w:sz="0" w:space="0" w:color="auto"/>
        <w:bottom w:val="none" w:sz="0" w:space="0" w:color="auto"/>
        <w:right w:val="none" w:sz="0" w:space="0" w:color="auto"/>
      </w:divBdr>
    </w:div>
    <w:div w:id="1089732975">
      <w:bodyDiv w:val="1"/>
      <w:marLeft w:val="0"/>
      <w:marRight w:val="0"/>
      <w:marTop w:val="0"/>
      <w:marBottom w:val="0"/>
      <w:divBdr>
        <w:top w:val="none" w:sz="0" w:space="0" w:color="auto"/>
        <w:left w:val="none" w:sz="0" w:space="0" w:color="auto"/>
        <w:bottom w:val="none" w:sz="0" w:space="0" w:color="auto"/>
        <w:right w:val="none" w:sz="0" w:space="0" w:color="auto"/>
      </w:divBdr>
    </w:div>
    <w:div w:id="1113328030">
      <w:bodyDiv w:val="1"/>
      <w:marLeft w:val="0"/>
      <w:marRight w:val="0"/>
      <w:marTop w:val="0"/>
      <w:marBottom w:val="0"/>
      <w:divBdr>
        <w:top w:val="none" w:sz="0" w:space="0" w:color="auto"/>
        <w:left w:val="none" w:sz="0" w:space="0" w:color="auto"/>
        <w:bottom w:val="none" w:sz="0" w:space="0" w:color="auto"/>
        <w:right w:val="none" w:sz="0" w:space="0" w:color="auto"/>
      </w:divBdr>
      <w:divsChild>
        <w:div w:id="88354270">
          <w:marLeft w:val="1800"/>
          <w:marRight w:val="0"/>
          <w:marTop w:val="67"/>
          <w:marBottom w:val="0"/>
          <w:divBdr>
            <w:top w:val="none" w:sz="0" w:space="0" w:color="auto"/>
            <w:left w:val="none" w:sz="0" w:space="0" w:color="auto"/>
            <w:bottom w:val="none" w:sz="0" w:space="0" w:color="auto"/>
            <w:right w:val="none" w:sz="0" w:space="0" w:color="auto"/>
          </w:divBdr>
        </w:div>
        <w:div w:id="554118894">
          <w:marLeft w:val="1800"/>
          <w:marRight w:val="0"/>
          <w:marTop w:val="67"/>
          <w:marBottom w:val="0"/>
          <w:divBdr>
            <w:top w:val="none" w:sz="0" w:space="0" w:color="auto"/>
            <w:left w:val="none" w:sz="0" w:space="0" w:color="auto"/>
            <w:bottom w:val="none" w:sz="0" w:space="0" w:color="auto"/>
            <w:right w:val="none" w:sz="0" w:space="0" w:color="auto"/>
          </w:divBdr>
        </w:div>
        <w:div w:id="570195366">
          <w:marLeft w:val="1800"/>
          <w:marRight w:val="0"/>
          <w:marTop w:val="67"/>
          <w:marBottom w:val="0"/>
          <w:divBdr>
            <w:top w:val="none" w:sz="0" w:space="0" w:color="auto"/>
            <w:left w:val="none" w:sz="0" w:space="0" w:color="auto"/>
            <w:bottom w:val="none" w:sz="0" w:space="0" w:color="auto"/>
            <w:right w:val="none" w:sz="0" w:space="0" w:color="auto"/>
          </w:divBdr>
        </w:div>
        <w:div w:id="1010259137">
          <w:marLeft w:val="1166"/>
          <w:marRight w:val="0"/>
          <w:marTop w:val="77"/>
          <w:marBottom w:val="0"/>
          <w:divBdr>
            <w:top w:val="none" w:sz="0" w:space="0" w:color="auto"/>
            <w:left w:val="none" w:sz="0" w:space="0" w:color="auto"/>
            <w:bottom w:val="none" w:sz="0" w:space="0" w:color="auto"/>
            <w:right w:val="none" w:sz="0" w:space="0" w:color="auto"/>
          </w:divBdr>
        </w:div>
        <w:div w:id="1010793159">
          <w:marLeft w:val="1166"/>
          <w:marRight w:val="0"/>
          <w:marTop w:val="77"/>
          <w:marBottom w:val="0"/>
          <w:divBdr>
            <w:top w:val="none" w:sz="0" w:space="0" w:color="auto"/>
            <w:left w:val="none" w:sz="0" w:space="0" w:color="auto"/>
            <w:bottom w:val="none" w:sz="0" w:space="0" w:color="auto"/>
            <w:right w:val="none" w:sz="0" w:space="0" w:color="auto"/>
          </w:divBdr>
        </w:div>
        <w:div w:id="1063258756">
          <w:marLeft w:val="1800"/>
          <w:marRight w:val="0"/>
          <w:marTop w:val="67"/>
          <w:marBottom w:val="0"/>
          <w:divBdr>
            <w:top w:val="none" w:sz="0" w:space="0" w:color="auto"/>
            <w:left w:val="none" w:sz="0" w:space="0" w:color="auto"/>
            <w:bottom w:val="none" w:sz="0" w:space="0" w:color="auto"/>
            <w:right w:val="none" w:sz="0" w:space="0" w:color="auto"/>
          </w:divBdr>
        </w:div>
        <w:div w:id="1229536449">
          <w:marLeft w:val="1800"/>
          <w:marRight w:val="0"/>
          <w:marTop w:val="67"/>
          <w:marBottom w:val="0"/>
          <w:divBdr>
            <w:top w:val="none" w:sz="0" w:space="0" w:color="auto"/>
            <w:left w:val="none" w:sz="0" w:space="0" w:color="auto"/>
            <w:bottom w:val="none" w:sz="0" w:space="0" w:color="auto"/>
            <w:right w:val="none" w:sz="0" w:space="0" w:color="auto"/>
          </w:divBdr>
        </w:div>
        <w:div w:id="1321929443">
          <w:marLeft w:val="1166"/>
          <w:marRight w:val="0"/>
          <w:marTop w:val="77"/>
          <w:marBottom w:val="0"/>
          <w:divBdr>
            <w:top w:val="none" w:sz="0" w:space="0" w:color="auto"/>
            <w:left w:val="none" w:sz="0" w:space="0" w:color="auto"/>
            <w:bottom w:val="none" w:sz="0" w:space="0" w:color="auto"/>
            <w:right w:val="none" w:sz="0" w:space="0" w:color="auto"/>
          </w:divBdr>
        </w:div>
        <w:div w:id="1382561595">
          <w:marLeft w:val="1166"/>
          <w:marRight w:val="0"/>
          <w:marTop w:val="77"/>
          <w:marBottom w:val="0"/>
          <w:divBdr>
            <w:top w:val="none" w:sz="0" w:space="0" w:color="auto"/>
            <w:left w:val="none" w:sz="0" w:space="0" w:color="auto"/>
            <w:bottom w:val="none" w:sz="0" w:space="0" w:color="auto"/>
            <w:right w:val="none" w:sz="0" w:space="0" w:color="auto"/>
          </w:divBdr>
        </w:div>
        <w:div w:id="1886404993">
          <w:marLeft w:val="1166"/>
          <w:marRight w:val="0"/>
          <w:marTop w:val="77"/>
          <w:marBottom w:val="0"/>
          <w:divBdr>
            <w:top w:val="none" w:sz="0" w:space="0" w:color="auto"/>
            <w:left w:val="none" w:sz="0" w:space="0" w:color="auto"/>
            <w:bottom w:val="none" w:sz="0" w:space="0" w:color="auto"/>
            <w:right w:val="none" w:sz="0" w:space="0" w:color="auto"/>
          </w:divBdr>
        </w:div>
        <w:div w:id="2013604709">
          <w:marLeft w:val="547"/>
          <w:marRight w:val="0"/>
          <w:marTop w:val="86"/>
          <w:marBottom w:val="0"/>
          <w:divBdr>
            <w:top w:val="none" w:sz="0" w:space="0" w:color="auto"/>
            <w:left w:val="none" w:sz="0" w:space="0" w:color="auto"/>
            <w:bottom w:val="none" w:sz="0" w:space="0" w:color="auto"/>
            <w:right w:val="none" w:sz="0" w:space="0" w:color="auto"/>
          </w:divBdr>
        </w:div>
        <w:div w:id="2028023139">
          <w:marLeft w:val="1166"/>
          <w:marRight w:val="0"/>
          <w:marTop w:val="77"/>
          <w:marBottom w:val="0"/>
          <w:divBdr>
            <w:top w:val="none" w:sz="0" w:space="0" w:color="auto"/>
            <w:left w:val="none" w:sz="0" w:space="0" w:color="auto"/>
            <w:bottom w:val="none" w:sz="0" w:space="0" w:color="auto"/>
            <w:right w:val="none" w:sz="0" w:space="0" w:color="auto"/>
          </w:divBdr>
        </w:div>
        <w:div w:id="2073460253">
          <w:marLeft w:val="1166"/>
          <w:marRight w:val="0"/>
          <w:marTop w:val="77"/>
          <w:marBottom w:val="0"/>
          <w:divBdr>
            <w:top w:val="none" w:sz="0" w:space="0" w:color="auto"/>
            <w:left w:val="none" w:sz="0" w:space="0" w:color="auto"/>
            <w:bottom w:val="none" w:sz="0" w:space="0" w:color="auto"/>
            <w:right w:val="none" w:sz="0" w:space="0" w:color="auto"/>
          </w:divBdr>
        </w:div>
        <w:div w:id="2080713159">
          <w:marLeft w:val="1800"/>
          <w:marRight w:val="0"/>
          <w:marTop w:val="67"/>
          <w:marBottom w:val="0"/>
          <w:divBdr>
            <w:top w:val="none" w:sz="0" w:space="0" w:color="auto"/>
            <w:left w:val="none" w:sz="0" w:space="0" w:color="auto"/>
            <w:bottom w:val="none" w:sz="0" w:space="0" w:color="auto"/>
            <w:right w:val="none" w:sz="0" w:space="0" w:color="auto"/>
          </w:divBdr>
        </w:div>
      </w:divsChild>
    </w:div>
    <w:div w:id="1156607987">
      <w:bodyDiv w:val="1"/>
      <w:marLeft w:val="0"/>
      <w:marRight w:val="0"/>
      <w:marTop w:val="0"/>
      <w:marBottom w:val="0"/>
      <w:divBdr>
        <w:top w:val="none" w:sz="0" w:space="0" w:color="auto"/>
        <w:left w:val="none" w:sz="0" w:space="0" w:color="auto"/>
        <w:bottom w:val="none" w:sz="0" w:space="0" w:color="auto"/>
        <w:right w:val="none" w:sz="0" w:space="0" w:color="auto"/>
      </w:divBdr>
      <w:divsChild>
        <w:div w:id="1825000021">
          <w:marLeft w:val="0"/>
          <w:marRight w:val="0"/>
          <w:marTop w:val="0"/>
          <w:marBottom w:val="0"/>
          <w:divBdr>
            <w:top w:val="none" w:sz="0" w:space="0" w:color="auto"/>
            <w:left w:val="none" w:sz="0" w:space="0" w:color="auto"/>
            <w:bottom w:val="none" w:sz="0" w:space="0" w:color="auto"/>
            <w:right w:val="none" w:sz="0" w:space="0" w:color="auto"/>
          </w:divBdr>
          <w:divsChild>
            <w:div w:id="837429590">
              <w:marLeft w:val="0"/>
              <w:marRight w:val="0"/>
              <w:marTop w:val="0"/>
              <w:marBottom w:val="0"/>
              <w:divBdr>
                <w:top w:val="none" w:sz="0" w:space="0" w:color="auto"/>
                <w:left w:val="none" w:sz="0" w:space="0" w:color="auto"/>
                <w:bottom w:val="single" w:sz="48" w:space="0" w:color="DCDDDE"/>
                <w:right w:val="none" w:sz="0" w:space="0" w:color="auto"/>
              </w:divBdr>
              <w:divsChild>
                <w:div w:id="551355947">
                  <w:marLeft w:val="0"/>
                  <w:marRight w:val="0"/>
                  <w:marTop w:val="0"/>
                  <w:marBottom w:val="0"/>
                  <w:divBdr>
                    <w:top w:val="none" w:sz="0" w:space="0" w:color="auto"/>
                    <w:left w:val="none" w:sz="0" w:space="0" w:color="auto"/>
                    <w:bottom w:val="none" w:sz="0" w:space="0" w:color="auto"/>
                    <w:right w:val="none" w:sz="0" w:space="0" w:color="auto"/>
                  </w:divBdr>
                  <w:divsChild>
                    <w:div w:id="45359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372453">
      <w:bodyDiv w:val="1"/>
      <w:marLeft w:val="0"/>
      <w:marRight w:val="0"/>
      <w:marTop w:val="0"/>
      <w:marBottom w:val="0"/>
      <w:divBdr>
        <w:top w:val="none" w:sz="0" w:space="0" w:color="auto"/>
        <w:left w:val="none" w:sz="0" w:space="0" w:color="auto"/>
        <w:bottom w:val="none" w:sz="0" w:space="0" w:color="auto"/>
        <w:right w:val="none" w:sz="0" w:space="0" w:color="auto"/>
      </w:divBdr>
    </w:div>
    <w:div w:id="1265646684">
      <w:bodyDiv w:val="1"/>
      <w:marLeft w:val="0"/>
      <w:marRight w:val="0"/>
      <w:marTop w:val="0"/>
      <w:marBottom w:val="0"/>
      <w:divBdr>
        <w:top w:val="none" w:sz="0" w:space="0" w:color="auto"/>
        <w:left w:val="none" w:sz="0" w:space="0" w:color="auto"/>
        <w:bottom w:val="none" w:sz="0" w:space="0" w:color="auto"/>
        <w:right w:val="none" w:sz="0" w:space="0" w:color="auto"/>
      </w:divBdr>
    </w:div>
    <w:div w:id="1295021151">
      <w:bodyDiv w:val="1"/>
      <w:marLeft w:val="0"/>
      <w:marRight w:val="0"/>
      <w:marTop w:val="0"/>
      <w:marBottom w:val="0"/>
      <w:divBdr>
        <w:top w:val="none" w:sz="0" w:space="0" w:color="auto"/>
        <w:left w:val="none" w:sz="0" w:space="0" w:color="auto"/>
        <w:bottom w:val="none" w:sz="0" w:space="0" w:color="auto"/>
        <w:right w:val="none" w:sz="0" w:space="0" w:color="auto"/>
      </w:divBdr>
    </w:div>
    <w:div w:id="1320380298">
      <w:bodyDiv w:val="1"/>
      <w:marLeft w:val="0"/>
      <w:marRight w:val="0"/>
      <w:marTop w:val="0"/>
      <w:marBottom w:val="0"/>
      <w:divBdr>
        <w:top w:val="none" w:sz="0" w:space="0" w:color="auto"/>
        <w:left w:val="none" w:sz="0" w:space="0" w:color="auto"/>
        <w:bottom w:val="none" w:sz="0" w:space="0" w:color="auto"/>
        <w:right w:val="none" w:sz="0" w:space="0" w:color="auto"/>
      </w:divBdr>
    </w:div>
    <w:div w:id="1344699362">
      <w:bodyDiv w:val="1"/>
      <w:marLeft w:val="0"/>
      <w:marRight w:val="0"/>
      <w:marTop w:val="0"/>
      <w:marBottom w:val="0"/>
      <w:divBdr>
        <w:top w:val="none" w:sz="0" w:space="0" w:color="auto"/>
        <w:left w:val="none" w:sz="0" w:space="0" w:color="auto"/>
        <w:bottom w:val="none" w:sz="0" w:space="0" w:color="auto"/>
        <w:right w:val="none" w:sz="0" w:space="0" w:color="auto"/>
      </w:divBdr>
    </w:div>
    <w:div w:id="1504517636">
      <w:bodyDiv w:val="1"/>
      <w:marLeft w:val="0"/>
      <w:marRight w:val="0"/>
      <w:marTop w:val="0"/>
      <w:marBottom w:val="0"/>
      <w:divBdr>
        <w:top w:val="none" w:sz="0" w:space="0" w:color="auto"/>
        <w:left w:val="none" w:sz="0" w:space="0" w:color="auto"/>
        <w:bottom w:val="none" w:sz="0" w:space="0" w:color="auto"/>
        <w:right w:val="none" w:sz="0" w:space="0" w:color="auto"/>
      </w:divBdr>
      <w:divsChild>
        <w:div w:id="770978368">
          <w:marLeft w:val="0"/>
          <w:marRight w:val="0"/>
          <w:marTop w:val="0"/>
          <w:marBottom w:val="0"/>
          <w:divBdr>
            <w:top w:val="none" w:sz="0" w:space="0" w:color="auto"/>
            <w:left w:val="none" w:sz="0" w:space="0" w:color="auto"/>
            <w:bottom w:val="none" w:sz="0" w:space="0" w:color="auto"/>
            <w:right w:val="none" w:sz="0" w:space="0" w:color="auto"/>
          </w:divBdr>
          <w:divsChild>
            <w:div w:id="1102147473">
              <w:marLeft w:val="0"/>
              <w:marRight w:val="0"/>
              <w:marTop w:val="0"/>
              <w:marBottom w:val="0"/>
              <w:divBdr>
                <w:top w:val="none" w:sz="0" w:space="0" w:color="auto"/>
                <w:left w:val="none" w:sz="0" w:space="0" w:color="auto"/>
                <w:bottom w:val="none" w:sz="0" w:space="0" w:color="auto"/>
                <w:right w:val="none" w:sz="0" w:space="0" w:color="auto"/>
              </w:divBdr>
              <w:divsChild>
                <w:div w:id="129060771">
                  <w:marLeft w:val="0"/>
                  <w:marRight w:val="0"/>
                  <w:marTop w:val="0"/>
                  <w:marBottom w:val="0"/>
                  <w:divBdr>
                    <w:top w:val="none" w:sz="0" w:space="0" w:color="auto"/>
                    <w:left w:val="none" w:sz="0" w:space="0" w:color="auto"/>
                    <w:bottom w:val="none" w:sz="0" w:space="0" w:color="auto"/>
                    <w:right w:val="none" w:sz="0" w:space="0" w:color="auto"/>
                  </w:divBdr>
                  <w:divsChild>
                    <w:div w:id="3214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38329">
      <w:bodyDiv w:val="1"/>
      <w:marLeft w:val="0"/>
      <w:marRight w:val="0"/>
      <w:marTop w:val="0"/>
      <w:marBottom w:val="0"/>
      <w:divBdr>
        <w:top w:val="none" w:sz="0" w:space="0" w:color="auto"/>
        <w:left w:val="none" w:sz="0" w:space="0" w:color="auto"/>
        <w:bottom w:val="none" w:sz="0" w:space="0" w:color="auto"/>
        <w:right w:val="none" w:sz="0" w:space="0" w:color="auto"/>
      </w:divBdr>
    </w:div>
    <w:div w:id="1608385927">
      <w:bodyDiv w:val="1"/>
      <w:marLeft w:val="0"/>
      <w:marRight w:val="0"/>
      <w:marTop w:val="0"/>
      <w:marBottom w:val="0"/>
      <w:divBdr>
        <w:top w:val="none" w:sz="0" w:space="0" w:color="auto"/>
        <w:left w:val="none" w:sz="0" w:space="0" w:color="auto"/>
        <w:bottom w:val="none" w:sz="0" w:space="0" w:color="auto"/>
        <w:right w:val="none" w:sz="0" w:space="0" w:color="auto"/>
      </w:divBdr>
      <w:divsChild>
        <w:div w:id="1120104655">
          <w:marLeft w:val="0"/>
          <w:marRight w:val="0"/>
          <w:marTop w:val="0"/>
          <w:marBottom w:val="0"/>
          <w:divBdr>
            <w:top w:val="none" w:sz="0" w:space="0" w:color="auto"/>
            <w:left w:val="none" w:sz="0" w:space="0" w:color="auto"/>
            <w:bottom w:val="none" w:sz="0" w:space="0" w:color="auto"/>
            <w:right w:val="none" w:sz="0" w:space="0" w:color="auto"/>
          </w:divBdr>
          <w:divsChild>
            <w:div w:id="1760559236">
              <w:marLeft w:val="0"/>
              <w:marRight w:val="0"/>
              <w:marTop w:val="0"/>
              <w:marBottom w:val="0"/>
              <w:divBdr>
                <w:top w:val="none" w:sz="0" w:space="0" w:color="auto"/>
                <w:left w:val="none" w:sz="0" w:space="0" w:color="auto"/>
                <w:bottom w:val="none" w:sz="0" w:space="0" w:color="auto"/>
                <w:right w:val="none" w:sz="0" w:space="0" w:color="auto"/>
              </w:divBdr>
              <w:divsChild>
                <w:div w:id="731663291">
                  <w:marLeft w:val="0"/>
                  <w:marRight w:val="0"/>
                  <w:marTop w:val="0"/>
                  <w:marBottom w:val="0"/>
                  <w:divBdr>
                    <w:top w:val="none" w:sz="0" w:space="0" w:color="auto"/>
                    <w:left w:val="none" w:sz="0" w:space="0" w:color="auto"/>
                    <w:bottom w:val="none" w:sz="0" w:space="0" w:color="auto"/>
                    <w:right w:val="none" w:sz="0" w:space="0" w:color="auto"/>
                  </w:divBdr>
                  <w:divsChild>
                    <w:div w:id="1841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745320">
      <w:bodyDiv w:val="1"/>
      <w:marLeft w:val="0"/>
      <w:marRight w:val="0"/>
      <w:marTop w:val="0"/>
      <w:marBottom w:val="0"/>
      <w:divBdr>
        <w:top w:val="none" w:sz="0" w:space="0" w:color="auto"/>
        <w:left w:val="none" w:sz="0" w:space="0" w:color="auto"/>
        <w:bottom w:val="none" w:sz="0" w:space="0" w:color="auto"/>
        <w:right w:val="none" w:sz="0" w:space="0" w:color="auto"/>
      </w:divBdr>
    </w:div>
    <w:div w:id="1749575023">
      <w:bodyDiv w:val="1"/>
      <w:marLeft w:val="0"/>
      <w:marRight w:val="0"/>
      <w:marTop w:val="0"/>
      <w:marBottom w:val="0"/>
      <w:divBdr>
        <w:top w:val="none" w:sz="0" w:space="0" w:color="auto"/>
        <w:left w:val="none" w:sz="0" w:space="0" w:color="auto"/>
        <w:bottom w:val="none" w:sz="0" w:space="0" w:color="auto"/>
        <w:right w:val="none" w:sz="0" w:space="0" w:color="auto"/>
      </w:divBdr>
      <w:divsChild>
        <w:div w:id="135076605">
          <w:marLeft w:val="0"/>
          <w:marRight w:val="0"/>
          <w:marTop w:val="0"/>
          <w:marBottom w:val="0"/>
          <w:divBdr>
            <w:top w:val="none" w:sz="0" w:space="0" w:color="auto"/>
            <w:left w:val="none" w:sz="0" w:space="0" w:color="auto"/>
            <w:bottom w:val="none" w:sz="0" w:space="0" w:color="auto"/>
            <w:right w:val="none" w:sz="0" w:space="0" w:color="auto"/>
          </w:divBdr>
          <w:divsChild>
            <w:div w:id="654797471">
              <w:marLeft w:val="0"/>
              <w:marRight w:val="0"/>
              <w:marTop w:val="0"/>
              <w:marBottom w:val="0"/>
              <w:divBdr>
                <w:top w:val="none" w:sz="0" w:space="0" w:color="auto"/>
                <w:left w:val="none" w:sz="0" w:space="0" w:color="auto"/>
                <w:bottom w:val="none" w:sz="0" w:space="0" w:color="auto"/>
                <w:right w:val="none" w:sz="0" w:space="0" w:color="auto"/>
              </w:divBdr>
              <w:divsChild>
                <w:div w:id="159934289">
                  <w:marLeft w:val="0"/>
                  <w:marRight w:val="0"/>
                  <w:marTop w:val="0"/>
                  <w:marBottom w:val="0"/>
                  <w:divBdr>
                    <w:top w:val="none" w:sz="0" w:space="0" w:color="auto"/>
                    <w:left w:val="none" w:sz="0" w:space="0" w:color="auto"/>
                    <w:bottom w:val="none" w:sz="0" w:space="0" w:color="auto"/>
                    <w:right w:val="none" w:sz="0" w:space="0" w:color="auto"/>
                  </w:divBdr>
                  <w:divsChild>
                    <w:div w:id="1592856981">
                      <w:marLeft w:val="0"/>
                      <w:marRight w:val="0"/>
                      <w:marTop w:val="0"/>
                      <w:marBottom w:val="0"/>
                      <w:divBdr>
                        <w:top w:val="none" w:sz="0" w:space="0" w:color="auto"/>
                        <w:left w:val="none" w:sz="0" w:space="0" w:color="auto"/>
                        <w:bottom w:val="none" w:sz="0" w:space="0" w:color="auto"/>
                        <w:right w:val="none" w:sz="0" w:space="0" w:color="auto"/>
                      </w:divBdr>
                      <w:divsChild>
                        <w:div w:id="411894723">
                          <w:marLeft w:val="0"/>
                          <w:marRight w:val="0"/>
                          <w:marTop w:val="0"/>
                          <w:marBottom w:val="0"/>
                          <w:divBdr>
                            <w:top w:val="none" w:sz="0" w:space="0" w:color="auto"/>
                            <w:left w:val="none" w:sz="0" w:space="0" w:color="auto"/>
                            <w:bottom w:val="none" w:sz="0" w:space="0" w:color="auto"/>
                            <w:right w:val="none" w:sz="0" w:space="0" w:color="auto"/>
                          </w:divBdr>
                          <w:divsChild>
                            <w:div w:id="1095857372">
                              <w:marLeft w:val="0"/>
                              <w:marRight w:val="0"/>
                              <w:marTop w:val="0"/>
                              <w:marBottom w:val="0"/>
                              <w:divBdr>
                                <w:top w:val="none" w:sz="0" w:space="0" w:color="auto"/>
                                <w:left w:val="none" w:sz="0" w:space="0" w:color="auto"/>
                                <w:bottom w:val="none" w:sz="0" w:space="0" w:color="auto"/>
                                <w:right w:val="none" w:sz="0" w:space="0" w:color="auto"/>
                              </w:divBdr>
                            </w:div>
                            <w:div w:id="140930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902786">
      <w:bodyDiv w:val="1"/>
      <w:marLeft w:val="0"/>
      <w:marRight w:val="0"/>
      <w:marTop w:val="0"/>
      <w:marBottom w:val="0"/>
      <w:divBdr>
        <w:top w:val="none" w:sz="0" w:space="0" w:color="auto"/>
        <w:left w:val="none" w:sz="0" w:space="0" w:color="auto"/>
        <w:bottom w:val="none" w:sz="0" w:space="0" w:color="auto"/>
        <w:right w:val="none" w:sz="0" w:space="0" w:color="auto"/>
      </w:divBdr>
    </w:div>
    <w:div w:id="1786195736">
      <w:bodyDiv w:val="1"/>
      <w:marLeft w:val="0"/>
      <w:marRight w:val="0"/>
      <w:marTop w:val="0"/>
      <w:marBottom w:val="0"/>
      <w:divBdr>
        <w:top w:val="none" w:sz="0" w:space="0" w:color="auto"/>
        <w:left w:val="none" w:sz="0" w:space="0" w:color="auto"/>
        <w:bottom w:val="none" w:sz="0" w:space="0" w:color="auto"/>
        <w:right w:val="none" w:sz="0" w:space="0" w:color="auto"/>
      </w:divBdr>
    </w:div>
    <w:div w:id="1801334911">
      <w:bodyDiv w:val="1"/>
      <w:marLeft w:val="0"/>
      <w:marRight w:val="0"/>
      <w:marTop w:val="0"/>
      <w:marBottom w:val="0"/>
      <w:divBdr>
        <w:top w:val="none" w:sz="0" w:space="0" w:color="auto"/>
        <w:left w:val="none" w:sz="0" w:space="0" w:color="auto"/>
        <w:bottom w:val="none" w:sz="0" w:space="0" w:color="auto"/>
        <w:right w:val="none" w:sz="0" w:space="0" w:color="auto"/>
      </w:divBdr>
    </w:div>
    <w:div w:id="1872649361">
      <w:bodyDiv w:val="1"/>
      <w:marLeft w:val="0"/>
      <w:marRight w:val="0"/>
      <w:marTop w:val="0"/>
      <w:marBottom w:val="0"/>
      <w:divBdr>
        <w:top w:val="none" w:sz="0" w:space="0" w:color="auto"/>
        <w:left w:val="none" w:sz="0" w:space="0" w:color="auto"/>
        <w:bottom w:val="none" w:sz="0" w:space="0" w:color="auto"/>
        <w:right w:val="none" w:sz="0" w:space="0" w:color="auto"/>
      </w:divBdr>
    </w:div>
    <w:div w:id="1933582127">
      <w:bodyDiv w:val="1"/>
      <w:marLeft w:val="0"/>
      <w:marRight w:val="0"/>
      <w:marTop w:val="0"/>
      <w:marBottom w:val="0"/>
      <w:divBdr>
        <w:top w:val="none" w:sz="0" w:space="0" w:color="auto"/>
        <w:left w:val="none" w:sz="0" w:space="0" w:color="auto"/>
        <w:bottom w:val="none" w:sz="0" w:space="0" w:color="auto"/>
        <w:right w:val="none" w:sz="0" w:space="0" w:color="auto"/>
      </w:divBdr>
      <w:divsChild>
        <w:div w:id="245116496">
          <w:marLeft w:val="1166"/>
          <w:marRight w:val="0"/>
          <w:marTop w:val="86"/>
          <w:marBottom w:val="0"/>
          <w:divBdr>
            <w:top w:val="none" w:sz="0" w:space="0" w:color="auto"/>
            <w:left w:val="none" w:sz="0" w:space="0" w:color="auto"/>
            <w:bottom w:val="none" w:sz="0" w:space="0" w:color="auto"/>
            <w:right w:val="none" w:sz="0" w:space="0" w:color="auto"/>
          </w:divBdr>
        </w:div>
        <w:div w:id="254898103">
          <w:marLeft w:val="1166"/>
          <w:marRight w:val="0"/>
          <w:marTop w:val="86"/>
          <w:marBottom w:val="0"/>
          <w:divBdr>
            <w:top w:val="none" w:sz="0" w:space="0" w:color="auto"/>
            <w:left w:val="none" w:sz="0" w:space="0" w:color="auto"/>
            <w:bottom w:val="none" w:sz="0" w:space="0" w:color="auto"/>
            <w:right w:val="none" w:sz="0" w:space="0" w:color="auto"/>
          </w:divBdr>
        </w:div>
        <w:div w:id="718287938">
          <w:marLeft w:val="1166"/>
          <w:marRight w:val="0"/>
          <w:marTop w:val="86"/>
          <w:marBottom w:val="0"/>
          <w:divBdr>
            <w:top w:val="none" w:sz="0" w:space="0" w:color="auto"/>
            <w:left w:val="none" w:sz="0" w:space="0" w:color="auto"/>
            <w:bottom w:val="none" w:sz="0" w:space="0" w:color="auto"/>
            <w:right w:val="none" w:sz="0" w:space="0" w:color="auto"/>
          </w:divBdr>
        </w:div>
        <w:div w:id="793331712">
          <w:marLeft w:val="547"/>
          <w:marRight w:val="0"/>
          <w:marTop w:val="96"/>
          <w:marBottom w:val="0"/>
          <w:divBdr>
            <w:top w:val="none" w:sz="0" w:space="0" w:color="auto"/>
            <w:left w:val="none" w:sz="0" w:space="0" w:color="auto"/>
            <w:bottom w:val="none" w:sz="0" w:space="0" w:color="auto"/>
            <w:right w:val="none" w:sz="0" w:space="0" w:color="auto"/>
          </w:divBdr>
        </w:div>
        <w:div w:id="981230180">
          <w:marLeft w:val="1166"/>
          <w:marRight w:val="0"/>
          <w:marTop w:val="86"/>
          <w:marBottom w:val="0"/>
          <w:divBdr>
            <w:top w:val="none" w:sz="0" w:space="0" w:color="auto"/>
            <w:left w:val="none" w:sz="0" w:space="0" w:color="auto"/>
            <w:bottom w:val="none" w:sz="0" w:space="0" w:color="auto"/>
            <w:right w:val="none" w:sz="0" w:space="0" w:color="auto"/>
          </w:divBdr>
        </w:div>
        <w:div w:id="1191144691">
          <w:marLeft w:val="547"/>
          <w:marRight w:val="0"/>
          <w:marTop w:val="96"/>
          <w:marBottom w:val="0"/>
          <w:divBdr>
            <w:top w:val="none" w:sz="0" w:space="0" w:color="auto"/>
            <w:left w:val="none" w:sz="0" w:space="0" w:color="auto"/>
            <w:bottom w:val="none" w:sz="0" w:space="0" w:color="auto"/>
            <w:right w:val="none" w:sz="0" w:space="0" w:color="auto"/>
          </w:divBdr>
        </w:div>
        <w:div w:id="1241986982">
          <w:marLeft w:val="1166"/>
          <w:marRight w:val="0"/>
          <w:marTop w:val="86"/>
          <w:marBottom w:val="0"/>
          <w:divBdr>
            <w:top w:val="none" w:sz="0" w:space="0" w:color="auto"/>
            <w:left w:val="none" w:sz="0" w:space="0" w:color="auto"/>
            <w:bottom w:val="none" w:sz="0" w:space="0" w:color="auto"/>
            <w:right w:val="none" w:sz="0" w:space="0" w:color="auto"/>
          </w:divBdr>
        </w:div>
        <w:div w:id="1454903048">
          <w:marLeft w:val="1166"/>
          <w:marRight w:val="0"/>
          <w:marTop w:val="86"/>
          <w:marBottom w:val="0"/>
          <w:divBdr>
            <w:top w:val="none" w:sz="0" w:space="0" w:color="auto"/>
            <w:left w:val="none" w:sz="0" w:space="0" w:color="auto"/>
            <w:bottom w:val="none" w:sz="0" w:space="0" w:color="auto"/>
            <w:right w:val="none" w:sz="0" w:space="0" w:color="auto"/>
          </w:divBdr>
        </w:div>
        <w:div w:id="1504469766">
          <w:marLeft w:val="1166"/>
          <w:marRight w:val="0"/>
          <w:marTop w:val="86"/>
          <w:marBottom w:val="0"/>
          <w:divBdr>
            <w:top w:val="none" w:sz="0" w:space="0" w:color="auto"/>
            <w:left w:val="none" w:sz="0" w:space="0" w:color="auto"/>
            <w:bottom w:val="none" w:sz="0" w:space="0" w:color="auto"/>
            <w:right w:val="none" w:sz="0" w:space="0" w:color="auto"/>
          </w:divBdr>
        </w:div>
        <w:div w:id="1750999000">
          <w:marLeft w:val="547"/>
          <w:marRight w:val="0"/>
          <w:marTop w:val="96"/>
          <w:marBottom w:val="0"/>
          <w:divBdr>
            <w:top w:val="none" w:sz="0" w:space="0" w:color="auto"/>
            <w:left w:val="none" w:sz="0" w:space="0" w:color="auto"/>
            <w:bottom w:val="none" w:sz="0" w:space="0" w:color="auto"/>
            <w:right w:val="none" w:sz="0" w:space="0" w:color="auto"/>
          </w:divBdr>
        </w:div>
        <w:div w:id="1797140657">
          <w:marLeft w:val="1166"/>
          <w:marRight w:val="0"/>
          <w:marTop w:val="86"/>
          <w:marBottom w:val="0"/>
          <w:divBdr>
            <w:top w:val="none" w:sz="0" w:space="0" w:color="auto"/>
            <w:left w:val="none" w:sz="0" w:space="0" w:color="auto"/>
            <w:bottom w:val="none" w:sz="0" w:space="0" w:color="auto"/>
            <w:right w:val="none" w:sz="0" w:space="0" w:color="auto"/>
          </w:divBdr>
        </w:div>
      </w:divsChild>
    </w:div>
    <w:div w:id="1956596867">
      <w:bodyDiv w:val="1"/>
      <w:marLeft w:val="0"/>
      <w:marRight w:val="0"/>
      <w:marTop w:val="0"/>
      <w:marBottom w:val="0"/>
      <w:divBdr>
        <w:top w:val="none" w:sz="0" w:space="0" w:color="auto"/>
        <w:left w:val="none" w:sz="0" w:space="0" w:color="auto"/>
        <w:bottom w:val="none" w:sz="0" w:space="0" w:color="auto"/>
        <w:right w:val="none" w:sz="0" w:space="0" w:color="auto"/>
      </w:divBdr>
    </w:div>
    <w:div w:id="2012833438">
      <w:bodyDiv w:val="1"/>
      <w:marLeft w:val="0"/>
      <w:marRight w:val="0"/>
      <w:marTop w:val="0"/>
      <w:marBottom w:val="0"/>
      <w:divBdr>
        <w:top w:val="none" w:sz="0" w:space="0" w:color="auto"/>
        <w:left w:val="none" w:sz="0" w:space="0" w:color="auto"/>
        <w:bottom w:val="none" w:sz="0" w:space="0" w:color="auto"/>
        <w:right w:val="none" w:sz="0" w:space="0" w:color="auto"/>
      </w:divBdr>
    </w:div>
    <w:div w:id="2039157503">
      <w:bodyDiv w:val="1"/>
      <w:marLeft w:val="0"/>
      <w:marRight w:val="0"/>
      <w:marTop w:val="0"/>
      <w:marBottom w:val="0"/>
      <w:divBdr>
        <w:top w:val="none" w:sz="0" w:space="0" w:color="auto"/>
        <w:left w:val="none" w:sz="0" w:space="0" w:color="auto"/>
        <w:bottom w:val="none" w:sz="0" w:space="0" w:color="auto"/>
        <w:right w:val="none" w:sz="0" w:space="0" w:color="auto"/>
      </w:divBdr>
      <w:divsChild>
        <w:div w:id="113063765">
          <w:marLeft w:val="1166"/>
          <w:marRight w:val="0"/>
          <w:marTop w:val="67"/>
          <w:marBottom w:val="0"/>
          <w:divBdr>
            <w:top w:val="none" w:sz="0" w:space="0" w:color="auto"/>
            <w:left w:val="none" w:sz="0" w:space="0" w:color="auto"/>
            <w:bottom w:val="none" w:sz="0" w:space="0" w:color="auto"/>
            <w:right w:val="none" w:sz="0" w:space="0" w:color="auto"/>
          </w:divBdr>
        </w:div>
        <w:div w:id="124351934">
          <w:marLeft w:val="1166"/>
          <w:marRight w:val="0"/>
          <w:marTop w:val="67"/>
          <w:marBottom w:val="0"/>
          <w:divBdr>
            <w:top w:val="none" w:sz="0" w:space="0" w:color="auto"/>
            <w:left w:val="none" w:sz="0" w:space="0" w:color="auto"/>
            <w:bottom w:val="none" w:sz="0" w:space="0" w:color="auto"/>
            <w:right w:val="none" w:sz="0" w:space="0" w:color="auto"/>
          </w:divBdr>
        </w:div>
        <w:div w:id="287515774">
          <w:marLeft w:val="547"/>
          <w:marRight w:val="0"/>
          <w:marTop w:val="86"/>
          <w:marBottom w:val="0"/>
          <w:divBdr>
            <w:top w:val="none" w:sz="0" w:space="0" w:color="auto"/>
            <w:left w:val="none" w:sz="0" w:space="0" w:color="auto"/>
            <w:bottom w:val="none" w:sz="0" w:space="0" w:color="auto"/>
            <w:right w:val="none" w:sz="0" w:space="0" w:color="auto"/>
          </w:divBdr>
        </w:div>
        <w:div w:id="453258576">
          <w:marLeft w:val="1166"/>
          <w:marRight w:val="0"/>
          <w:marTop w:val="67"/>
          <w:marBottom w:val="0"/>
          <w:divBdr>
            <w:top w:val="none" w:sz="0" w:space="0" w:color="auto"/>
            <w:left w:val="none" w:sz="0" w:space="0" w:color="auto"/>
            <w:bottom w:val="none" w:sz="0" w:space="0" w:color="auto"/>
            <w:right w:val="none" w:sz="0" w:space="0" w:color="auto"/>
          </w:divBdr>
        </w:div>
        <w:div w:id="583685535">
          <w:marLeft w:val="1166"/>
          <w:marRight w:val="0"/>
          <w:marTop w:val="67"/>
          <w:marBottom w:val="0"/>
          <w:divBdr>
            <w:top w:val="none" w:sz="0" w:space="0" w:color="auto"/>
            <w:left w:val="none" w:sz="0" w:space="0" w:color="auto"/>
            <w:bottom w:val="none" w:sz="0" w:space="0" w:color="auto"/>
            <w:right w:val="none" w:sz="0" w:space="0" w:color="auto"/>
          </w:divBdr>
        </w:div>
        <w:div w:id="615139312">
          <w:marLeft w:val="1166"/>
          <w:marRight w:val="0"/>
          <w:marTop w:val="67"/>
          <w:marBottom w:val="0"/>
          <w:divBdr>
            <w:top w:val="none" w:sz="0" w:space="0" w:color="auto"/>
            <w:left w:val="none" w:sz="0" w:space="0" w:color="auto"/>
            <w:bottom w:val="none" w:sz="0" w:space="0" w:color="auto"/>
            <w:right w:val="none" w:sz="0" w:space="0" w:color="auto"/>
          </w:divBdr>
        </w:div>
        <w:div w:id="832136473">
          <w:marLeft w:val="1166"/>
          <w:marRight w:val="0"/>
          <w:marTop w:val="67"/>
          <w:marBottom w:val="0"/>
          <w:divBdr>
            <w:top w:val="none" w:sz="0" w:space="0" w:color="auto"/>
            <w:left w:val="none" w:sz="0" w:space="0" w:color="auto"/>
            <w:bottom w:val="none" w:sz="0" w:space="0" w:color="auto"/>
            <w:right w:val="none" w:sz="0" w:space="0" w:color="auto"/>
          </w:divBdr>
        </w:div>
        <w:div w:id="1227301581">
          <w:marLeft w:val="1166"/>
          <w:marRight w:val="0"/>
          <w:marTop w:val="67"/>
          <w:marBottom w:val="0"/>
          <w:divBdr>
            <w:top w:val="none" w:sz="0" w:space="0" w:color="auto"/>
            <w:left w:val="none" w:sz="0" w:space="0" w:color="auto"/>
            <w:bottom w:val="none" w:sz="0" w:space="0" w:color="auto"/>
            <w:right w:val="none" w:sz="0" w:space="0" w:color="auto"/>
          </w:divBdr>
        </w:div>
        <w:div w:id="1291671217">
          <w:marLeft w:val="547"/>
          <w:marRight w:val="0"/>
          <w:marTop w:val="86"/>
          <w:marBottom w:val="0"/>
          <w:divBdr>
            <w:top w:val="none" w:sz="0" w:space="0" w:color="auto"/>
            <w:left w:val="none" w:sz="0" w:space="0" w:color="auto"/>
            <w:bottom w:val="none" w:sz="0" w:space="0" w:color="auto"/>
            <w:right w:val="none" w:sz="0" w:space="0" w:color="auto"/>
          </w:divBdr>
        </w:div>
        <w:div w:id="1416051631">
          <w:marLeft w:val="547"/>
          <w:marRight w:val="0"/>
          <w:marTop w:val="86"/>
          <w:marBottom w:val="0"/>
          <w:divBdr>
            <w:top w:val="none" w:sz="0" w:space="0" w:color="auto"/>
            <w:left w:val="none" w:sz="0" w:space="0" w:color="auto"/>
            <w:bottom w:val="none" w:sz="0" w:space="0" w:color="auto"/>
            <w:right w:val="none" w:sz="0" w:space="0" w:color="auto"/>
          </w:divBdr>
        </w:div>
        <w:div w:id="1626082405">
          <w:marLeft w:val="1800"/>
          <w:marRight w:val="0"/>
          <w:marTop w:val="67"/>
          <w:marBottom w:val="0"/>
          <w:divBdr>
            <w:top w:val="none" w:sz="0" w:space="0" w:color="auto"/>
            <w:left w:val="none" w:sz="0" w:space="0" w:color="auto"/>
            <w:bottom w:val="none" w:sz="0" w:space="0" w:color="auto"/>
            <w:right w:val="none" w:sz="0" w:space="0" w:color="auto"/>
          </w:divBdr>
        </w:div>
        <w:div w:id="1958296033">
          <w:marLeft w:val="1166"/>
          <w:marRight w:val="0"/>
          <w:marTop w:val="67"/>
          <w:marBottom w:val="0"/>
          <w:divBdr>
            <w:top w:val="none" w:sz="0" w:space="0" w:color="auto"/>
            <w:left w:val="none" w:sz="0" w:space="0" w:color="auto"/>
            <w:bottom w:val="none" w:sz="0" w:space="0" w:color="auto"/>
            <w:right w:val="none" w:sz="0" w:space="0" w:color="auto"/>
          </w:divBdr>
        </w:div>
        <w:div w:id="2054227682">
          <w:marLeft w:val="547"/>
          <w:marRight w:val="0"/>
          <w:marTop w:val="86"/>
          <w:marBottom w:val="0"/>
          <w:divBdr>
            <w:top w:val="none" w:sz="0" w:space="0" w:color="auto"/>
            <w:left w:val="none" w:sz="0" w:space="0" w:color="auto"/>
            <w:bottom w:val="none" w:sz="0" w:space="0" w:color="auto"/>
            <w:right w:val="none" w:sz="0" w:space="0" w:color="auto"/>
          </w:divBdr>
        </w:div>
      </w:divsChild>
    </w:div>
    <w:div w:id="213937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newscientist.com/article/dn17240-methanol-challenges-hydrogen-to-be-fuel-of-the-future.html" TargetMode="External"/><Relationship Id="rId26" Type="http://schemas.openxmlformats.org/officeDocument/2006/relationships/image" Target="media/image10.wmf"/><Relationship Id="rId39" Type="http://schemas.openxmlformats.org/officeDocument/2006/relationships/hyperlink" Target="file:///C:\Publications\index.htm" TargetMode="External"/><Relationship Id="rId21" Type="http://schemas.openxmlformats.org/officeDocument/2006/relationships/oleObject" Target="embeddings/oleObject1.bin"/><Relationship Id="rId34" Type="http://schemas.openxmlformats.org/officeDocument/2006/relationships/hyperlink" Target="http://www.mnproject.org/" TargetMode="External"/><Relationship Id="rId42" Type="http://schemas.openxmlformats.org/officeDocument/2006/relationships/hyperlink" Target="file:///C:\Data\Investigators.jsp" TargetMode="External"/><Relationship Id="rId47" Type="http://schemas.openxmlformats.org/officeDocument/2006/relationships/image" Target="media/image16.png"/><Relationship Id="rId50" Type="http://schemas.openxmlformats.org/officeDocument/2006/relationships/hyperlink" Target="http://www.ee.scu.edu/eefac/healy/kuhn.html" TargetMode="External"/><Relationship Id="rId55" Type="http://schemas.openxmlformats.org/officeDocument/2006/relationships/hyperlink" Target="http://www.schulersolutions.com/resistance_to_change.htm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package" Target="embeddings/Microsoft_Excel_Worksheet.xlsx"/><Relationship Id="rId29" Type="http://schemas.openxmlformats.org/officeDocument/2006/relationships/oleObject" Target="embeddings/oleObject4.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png"/><Relationship Id="rId37" Type="http://schemas.openxmlformats.org/officeDocument/2006/relationships/image" Target="http://lter.kbs.msu.edu/images/Second-page-header.gif" TargetMode="External"/><Relationship Id="rId40" Type="http://schemas.openxmlformats.org/officeDocument/2006/relationships/hyperlink" Target="file:///C:\Data\DataCatalog.html" TargetMode="External"/><Relationship Id="rId45" Type="http://schemas.openxmlformats.org/officeDocument/2006/relationships/image" Target="media/image15.png"/><Relationship Id="rId53" Type="http://schemas.openxmlformats.org/officeDocument/2006/relationships/hyperlink" Target="http://www.ideafinder.com/history/inventions/printpress.htm" TargetMode="Externa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oilandhealth.org/01aglibrary/010120albrecht.usdayrbk/lsom.html" TargetMode="External"/><Relationship Id="rId22" Type="http://schemas.openxmlformats.org/officeDocument/2006/relationships/hyperlink" Target="http://www.soilandhealth.org/01aglibrary/010120albrecht.usdayrbk/lsom.html" TargetMode="External"/><Relationship Id="rId27" Type="http://schemas.openxmlformats.org/officeDocument/2006/relationships/oleObject" Target="embeddings/oleObject3.bin"/><Relationship Id="rId30" Type="http://schemas.openxmlformats.org/officeDocument/2006/relationships/image" Target="media/image12.wmf"/><Relationship Id="rId35" Type="http://schemas.openxmlformats.org/officeDocument/2006/relationships/hyperlink" Target="http://www.mnproject.org/" TargetMode="External"/><Relationship Id="rId43" Type="http://schemas.openxmlformats.org/officeDocument/2006/relationships/hyperlink" Target="file:///C:\researchOverview.html" TargetMode="External"/><Relationship Id="rId48" Type="http://schemas.openxmlformats.org/officeDocument/2006/relationships/image" Target="media/image17.gif"/><Relationship Id="rId56" Type="http://schemas.openxmlformats.org/officeDocument/2006/relationships/hyperlink" Target="http://www.whatthebleep.com/" TargetMode="External"/><Relationship Id="rId8" Type="http://schemas.openxmlformats.org/officeDocument/2006/relationships/footnotes" Target="footnotes.xml"/><Relationship Id="rId51" Type="http://schemas.openxmlformats.org/officeDocument/2006/relationships/hyperlink" Target="http://ezinearticles.com/?What-is-a-Paradigm-Shift?&amp;id=68933" TargetMode="Externa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oleObject" Target="embeddings/oleObject2.bin"/><Relationship Id="rId33" Type="http://schemas.openxmlformats.org/officeDocument/2006/relationships/image" Target="http://www.teravita.com/_themes/teravita/apiebul1.gif" TargetMode="External"/><Relationship Id="rId38" Type="http://schemas.openxmlformats.org/officeDocument/2006/relationships/hyperlink" Target="file:///C:\Search\search.htm" TargetMode="External"/><Relationship Id="rId46" Type="http://schemas.openxmlformats.org/officeDocument/2006/relationships/image" Target="http://lter.kbs.msu.edu/images/Nav-Bar.gif" TargetMode="External"/><Relationship Id="rId59"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hyperlink" Target="file:///C:\Weather\index.html" TargetMode="External"/><Relationship Id="rId54" Type="http://schemas.openxmlformats.org/officeDocument/2006/relationships/hyperlink" Target="http://www.naturalnews.com/022064.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mailto:ogalal@ucla.edu" TargetMode="External"/><Relationship Id="rId28" Type="http://schemas.openxmlformats.org/officeDocument/2006/relationships/image" Target="media/image11.wmf"/><Relationship Id="rId36" Type="http://schemas.openxmlformats.org/officeDocument/2006/relationships/image" Target="media/image14.png"/><Relationship Id="rId49" Type="http://schemas.openxmlformats.org/officeDocument/2006/relationships/hyperlink" Target="http://www.emory.edu/EDUCATION/mfp/Kuhnsnap.html" TargetMode="External"/><Relationship Id="rId57"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oleObject" Target="embeddings/oleObject5.bin"/><Relationship Id="rId44" Type="http://schemas.openxmlformats.org/officeDocument/2006/relationships/hyperlink" Target="file:///\\NWLLC-Server\" TargetMode="External"/><Relationship Id="rId52" Type="http://schemas.openxmlformats.org/officeDocument/2006/relationships/hyperlink" Target="http://oneminuteshift.com/videos/rowan_north_video/metaphormo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321D0-5382-4398-9FCD-A3C5896D0FDD}">
  <ds:schemaRefs>
    <ds:schemaRef ds:uri="http://schemas.openxmlformats.org/officeDocument/2006/bibliography"/>
  </ds:schemaRefs>
</ds:datastoreItem>
</file>

<file path=customXml/itemProps2.xml><?xml version="1.0" encoding="utf-8"?>
<ds:datastoreItem xmlns:ds="http://schemas.openxmlformats.org/officeDocument/2006/customXml" ds:itemID="{9F4BA686-F583-4520-9E80-7D36903EC615}">
  <ds:schemaRefs>
    <ds:schemaRef ds:uri="http://schemas.openxmlformats.org/officeDocument/2006/bibliography"/>
  </ds:schemaRefs>
</ds:datastoreItem>
</file>

<file path=customXml/itemProps3.xml><?xml version="1.0" encoding="utf-8"?>
<ds:datastoreItem xmlns:ds="http://schemas.openxmlformats.org/officeDocument/2006/customXml" ds:itemID="{9FE10B32-E67C-426E-945A-952C504DB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11512</Words>
  <Characters>65619</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Cover Page</vt:lpstr>
    </vt:vector>
  </TitlesOfParts>
  <Company>Sirti</Company>
  <LinksUpToDate>false</LinksUpToDate>
  <CharactersWithSpaces>76978</CharactersWithSpaces>
  <SharedDoc>false</SharedDoc>
  <HLinks>
    <vt:vector size="84" baseType="variant">
      <vt:variant>
        <vt:i4>1769550</vt:i4>
      </vt:variant>
      <vt:variant>
        <vt:i4>69</vt:i4>
      </vt:variant>
      <vt:variant>
        <vt:i4>0</vt:i4>
      </vt:variant>
      <vt:variant>
        <vt:i4>5</vt:i4>
      </vt:variant>
      <vt:variant>
        <vt:lpwstr>http://www.k12.wa.us/ChildNutrition/programs/FFVP/default.aspx?printable=true</vt:lpwstr>
      </vt:variant>
      <vt:variant>
        <vt:lpwstr/>
      </vt:variant>
      <vt:variant>
        <vt:i4>7864429</vt:i4>
      </vt:variant>
      <vt:variant>
        <vt:i4>66</vt:i4>
      </vt:variant>
      <vt:variant>
        <vt:i4>0</vt:i4>
      </vt:variant>
      <vt:variant>
        <vt:i4>5</vt:i4>
      </vt:variant>
      <vt:variant>
        <vt:lpwstr>http://depts.washington.edu/waaction/action/n1/c4.html</vt:lpwstr>
      </vt:variant>
      <vt:variant>
        <vt:lpwstr/>
      </vt:variant>
      <vt:variant>
        <vt:i4>7536689</vt:i4>
      </vt:variant>
      <vt:variant>
        <vt:i4>63</vt:i4>
      </vt:variant>
      <vt:variant>
        <vt:i4>0</vt:i4>
      </vt:variant>
      <vt:variant>
        <vt:i4>5</vt:i4>
      </vt:variant>
      <vt:variant>
        <vt:lpwstr>http://agr.wa.gov/Marketing/FarmtoSchool/WaGro.aspx</vt:lpwstr>
      </vt:variant>
      <vt:variant>
        <vt:lpwstr/>
      </vt:variant>
      <vt:variant>
        <vt:i4>1310779</vt:i4>
      </vt:variant>
      <vt:variant>
        <vt:i4>56</vt:i4>
      </vt:variant>
      <vt:variant>
        <vt:i4>0</vt:i4>
      </vt:variant>
      <vt:variant>
        <vt:i4>5</vt:i4>
      </vt:variant>
      <vt:variant>
        <vt:lpwstr/>
      </vt:variant>
      <vt:variant>
        <vt:lpwstr>_Toc189976441</vt:lpwstr>
      </vt:variant>
      <vt:variant>
        <vt:i4>1310779</vt:i4>
      </vt:variant>
      <vt:variant>
        <vt:i4>50</vt:i4>
      </vt:variant>
      <vt:variant>
        <vt:i4>0</vt:i4>
      </vt:variant>
      <vt:variant>
        <vt:i4>5</vt:i4>
      </vt:variant>
      <vt:variant>
        <vt:lpwstr/>
      </vt:variant>
      <vt:variant>
        <vt:lpwstr>_Toc189976440</vt:lpwstr>
      </vt:variant>
      <vt:variant>
        <vt:i4>1245243</vt:i4>
      </vt:variant>
      <vt:variant>
        <vt:i4>44</vt:i4>
      </vt:variant>
      <vt:variant>
        <vt:i4>0</vt:i4>
      </vt:variant>
      <vt:variant>
        <vt:i4>5</vt:i4>
      </vt:variant>
      <vt:variant>
        <vt:lpwstr/>
      </vt:variant>
      <vt:variant>
        <vt:lpwstr>_Toc189976439</vt:lpwstr>
      </vt:variant>
      <vt:variant>
        <vt:i4>1245243</vt:i4>
      </vt:variant>
      <vt:variant>
        <vt:i4>38</vt:i4>
      </vt:variant>
      <vt:variant>
        <vt:i4>0</vt:i4>
      </vt:variant>
      <vt:variant>
        <vt:i4>5</vt:i4>
      </vt:variant>
      <vt:variant>
        <vt:lpwstr/>
      </vt:variant>
      <vt:variant>
        <vt:lpwstr>_Toc189976438</vt:lpwstr>
      </vt:variant>
      <vt:variant>
        <vt:i4>1245243</vt:i4>
      </vt:variant>
      <vt:variant>
        <vt:i4>32</vt:i4>
      </vt:variant>
      <vt:variant>
        <vt:i4>0</vt:i4>
      </vt:variant>
      <vt:variant>
        <vt:i4>5</vt:i4>
      </vt:variant>
      <vt:variant>
        <vt:lpwstr/>
      </vt:variant>
      <vt:variant>
        <vt:lpwstr>_Toc189976437</vt:lpwstr>
      </vt:variant>
      <vt:variant>
        <vt:i4>1179707</vt:i4>
      </vt:variant>
      <vt:variant>
        <vt:i4>26</vt:i4>
      </vt:variant>
      <vt:variant>
        <vt:i4>0</vt:i4>
      </vt:variant>
      <vt:variant>
        <vt:i4>5</vt:i4>
      </vt:variant>
      <vt:variant>
        <vt:lpwstr/>
      </vt:variant>
      <vt:variant>
        <vt:lpwstr>_Toc189976425</vt:lpwstr>
      </vt:variant>
      <vt:variant>
        <vt:i4>1179707</vt:i4>
      </vt:variant>
      <vt:variant>
        <vt:i4>20</vt:i4>
      </vt:variant>
      <vt:variant>
        <vt:i4>0</vt:i4>
      </vt:variant>
      <vt:variant>
        <vt:i4>5</vt:i4>
      </vt:variant>
      <vt:variant>
        <vt:lpwstr/>
      </vt:variant>
      <vt:variant>
        <vt:lpwstr>_Toc189976424</vt:lpwstr>
      </vt:variant>
      <vt:variant>
        <vt:i4>1179707</vt:i4>
      </vt:variant>
      <vt:variant>
        <vt:i4>14</vt:i4>
      </vt:variant>
      <vt:variant>
        <vt:i4>0</vt:i4>
      </vt:variant>
      <vt:variant>
        <vt:i4>5</vt:i4>
      </vt:variant>
      <vt:variant>
        <vt:lpwstr/>
      </vt:variant>
      <vt:variant>
        <vt:lpwstr>_Toc189976423</vt:lpwstr>
      </vt:variant>
      <vt:variant>
        <vt:i4>1179707</vt:i4>
      </vt:variant>
      <vt:variant>
        <vt:i4>8</vt:i4>
      </vt:variant>
      <vt:variant>
        <vt:i4>0</vt:i4>
      </vt:variant>
      <vt:variant>
        <vt:i4>5</vt:i4>
      </vt:variant>
      <vt:variant>
        <vt:lpwstr/>
      </vt:variant>
      <vt:variant>
        <vt:lpwstr>_Toc189976422</vt:lpwstr>
      </vt:variant>
      <vt:variant>
        <vt:i4>1179707</vt:i4>
      </vt:variant>
      <vt:variant>
        <vt:i4>2</vt:i4>
      </vt:variant>
      <vt:variant>
        <vt:i4>0</vt:i4>
      </vt:variant>
      <vt:variant>
        <vt:i4>5</vt:i4>
      </vt:variant>
      <vt:variant>
        <vt:lpwstr/>
      </vt:variant>
      <vt:variant>
        <vt:lpwstr>_Toc189976421</vt:lpwstr>
      </vt:variant>
      <vt:variant>
        <vt:i4>1638484</vt:i4>
      </vt:variant>
      <vt:variant>
        <vt:i4>0</vt:i4>
      </vt:variant>
      <vt:variant>
        <vt:i4>0</vt:i4>
      </vt:variant>
      <vt:variant>
        <vt:i4>5</vt:i4>
      </vt:variant>
      <vt:variant>
        <vt:lpwstr>..\..\..\Documents and Settings\Administrator\Local Settings\Temporary Internet Files\E - How-To Guides\How to Gather Competitive Research.doc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
  <dc:creator>frankh</dc:creator>
  <cp:keywords/>
  <dc:description/>
  <cp:lastModifiedBy>Thor Bailey</cp:lastModifiedBy>
  <cp:revision>2</cp:revision>
  <cp:lastPrinted>2011-04-08T17:59:00Z</cp:lastPrinted>
  <dcterms:created xsi:type="dcterms:W3CDTF">2024-12-29T16:41:00Z</dcterms:created>
  <dcterms:modified xsi:type="dcterms:W3CDTF">2024-12-29T16:41:00Z</dcterms:modified>
</cp:coreProperties>
</file>